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958273" w14:textId="77777777" w:rsidR="009977DF" w:rsidRPr="00D36858" w:rsidRDefault="009977DF" w:rsidP="00400514">
      <w:pPr>
        <w:spacing w:line="240" w:lineRule="auto"/>
        <w:rPr>
          <w:rFonts w:ascii="Arial" w:hAnsi="Arial" w:cs="Arial"/>
          <w:b/>
          <w:color w:val="A3CEED" w:themeColor="accent6" w:themeTint="66"/>
          <w:sz w:val="48"/>
          <w:szCs w:val="44"/>
        </w:rPr>
      </w:pPr>
    </w:p>
    <w:p w14:paraId="6DDDAE72" w14:textId="77777777" w:rsidR="009977DF" w:rsidRPr="00D36858" w:rsidRDefault="009977DF" w:rsidP="00400514">
      <w:pPr>
        <w:spacing w:line="240" w:lineRule="auto"/>
        <w:rPr>
          <w:rFonts w:ascii="Arial" w:hAnsi="Arial" w:cs="Arial"/>
          <w:b/>
          <w:color w:val="A3CEED" w:themeColor="accent6" w:themeTint="66"/>
          <w:sz w:val="48"/>
          <w:szCs w:val="44"/>
        </w:rPr>
      </w:pPr>
    </w:p>
    <w:p w14:paraId="2A96FF71" w14:textId="77777777" w:rsidR="009977DF" w:rsidRPr="00D36858" w:rsidRDefault="009977DF" w:rsidP="00400514">
      <w:pPr>
        <w:spacing w:line="240" w:lineRule="auto"/>
        <w:rPr>
          <w:rFonts w:ascii="Arial" w:hAnsi="Arial" w:cs="Arial"/>
          <w:b/>
          <w:color w:val="A3CEED" w:themeColor="accent6" w:themeTint="66"/>
          <w:sz w:val="48"/>
          <w:szCs w:val="44"/>
        </w:rPr>
      </w:pPr>
    </w:p>
    <w:p w14:paraId="79C992B5" w14:textId="4FAEF032" w:rsidR="009977DF" w:rsidRPr="00D36858" w:rsidRDefault="009977DF" w:rsidP="00400514">
      <w:pPr>
        <w:spacing w:line="240" w:lineRule="auto"/>
        <w:rPr>
          <w:rFonts w:ascii="Arial" w:hAnsi="Arial" w:cs="Arial"/>
          <w:b/>
          <w:color w:val="A3CEED" w:themeColor="accent6" w:themeTint="66"/>
          <w:sz w:val="48"/>
          <w:szCs w:val="44"/>
        </w:rPr>
      </w:pPr>
      <w:r w:rsidRPr="00D36858">
        <w:rPr>
          <w:rFonts w:ascii="Arial" w:hAnsi="Arial" w:cs="Arial"/>
          <w:b/>
          <w:color w:val="A3CEED" w:themeColor="accent6" w:themeTint="66"/>
          <w:sz w:val="48"/>
          <w:szCs w:val="44"/>
        </w:rPr>
        <w:t>POVEZANI ZA ZDRAVJE</w:t>
      </w:r>
    </w:p>
    <w:p w14:paraId="50BA09BD" w14:textId="10C750DE" w:rsidR="00D12D74" w:rsidRPr="00D36858" w:rsidRDefault="00D12D74" w:rsidP="00400514">
      <w:pPr>
        <w:spacing w:line="240" w:lineRule="auto"/>
        <w:rPr>
          <w:rFonts w:ascii="Arial" w:hAnsi="Arial" w:cs="Arial"/>
          <w:b/>
          <w:color w:val="A3CEED" w:themeColor="accent6" w:themeTint="66"/>
          <w:sz w:val="26"/>
          <w:szCs w:val="26"/>
        </w:rPr>
      </w:pPr>
      <w:r w:rsidRPr="00D12D74">
        <w:rPr>
          <w:rFonts w:ascii="Arial" w:hAnsi="Arial" w:cs="Arial"/>
          <w:b/>
          <w:color w:val="A3CEED" w:themeColor="accent6" w:themeTint="66"/>
          <w:sz w:val="26"/>
          <w:szCs w:val="26"/>
        </w:rPr>
        <w:t>Zbirnik informacij za krepitev zdravja v lokalni skupnosti</w:t>
      </w:r>
    </w:p>
    <w:p w14:paraId="36B9016C" w14:textId="72784BEC" w:rsidR="009977DF" w:rsidRPr="00D36858" w:rsidRDefault="009977DF" w:rsidP="00400514">
      <w:pPr>
        <w:spacing w:line="240" w:lineRule="auto"/>
        <w:rPr>
          <w:rFonts w:ascii="Arial" w:hAnsi="Arial" w:cs="Arial"/>
          <w:b/>
          <w:color w:val="A3CEED" w:themeColor="accent6" w:themeTint="66"/>
          <w:sz w:val="26"/>
          <w:szCs w:val="26"/>
        </w:rPr>
      </w:pPr>
    </w:p>
    <w:p w14:paraId="0C0585B6" w14:textId="4AE75D06" w:rsidR="009977DF" w:rsidRPr="00D36858" w:rsidRDefault="009977DF" w:rsidP="00400514">
      <w:pPr>
        <w:spacing w:line="240" w:lineRule="auto"/>
        <w:rPr>
          <w:rFonts w:ascii="Arial" w:hAnsi="Arial" w:cs="Arial"/>
          <w:b/>
          <w:color w:val="A3CEED" w:themeColor="accent6" w:themeTint="66"/>
          <w:sz w:val="26"/>
          <w:szCs w:val="26"/>
        </w:rPr>
      </w:pPr>
    </w:p>
    <w:p w14:paraId="28E89B14" w14:textId="77777777" w:rsidR="009977DF" w:rsidRPr="00D36858" w:rsidRDefault="009977DF" w:rsidP="00400514">
      <w:pPr>
        <w:spacing w:line="240" w:lineRule="auto"/>
        <w:rPr>
          <w:rFonts w:ascii="Arial" w:hAnsi="Arial" w:cs="Arial"/>
          <w:b/>
          <w:color w:val="A3CEED" w:themeColor="accent6" w:themeTint="66"/>
          <w:sz w:val="26"/>
          <w:szCs w:val="26"/>
        </w:rPr>
      </w:pPr>
    </w:p>
    <w:p w14:paraId="4BD9A8D6" w14:textId="77777777" w:rsidR="009977DF" w:rsidRPr="00D36858" w:rsidRDefault="009977DF" w:rsidP="00400514">
      <w:pPr>
        <w:spacing w:line="240" w:lineRule="auto"/>
        <w:rPr>
          <w:rFonts w:ascii="Arial" w:hAnsi="Arial" w:cs="Arial"/>
          <w:sz w:val="28"/>
          <w:szCs w:val="28"/>
        </w:rPr>
      </w:pPr>
    </w:p>
    <w:p w14:paraId="782EF6F3" w14:textId="77777777" w:rsidR="009977DF" w:rsidRPr="00D36858" w:rsidRDefault="009977DF" w:rsidP="00400514">
      <w:pPr>
        <w:spacing w:line="240" w:lineRule="auto"/>
        <w:rPr>
          <w:rFonts w:ascii="Arial" w:hAnsi="Arial" w:cs="Arial"/>
        </w:rPr>
      </w:pPr>
      <w:r w:rsidRPr="00D36858">
        <w:rPr>
          <w:rFonts w:ascii="Arial" w:hAnsi="Arial" w:cs="Arial"/>
          <w:noProof/>
          <w:lang w:eastAsia="sl-SI"/>
        </w:rPr>
        <w:drawing>
          <wp:inline distT="0" distB="0" distL="0" distR="0" wp14:anchorId="7FC0BBC6" wp14:editId="1FF0A506">
            <wp:extent cx="5760720" cy="1157605"/>
            <wp:effectExtent l="0" t="0" r="0" b="4445"/>
            <wp:docPr id="12" name="Slika 12" descr="Community Health Improvement Week | Center | A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mmunity Health Improvement Week | Center | AH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1157605"/>
                    </a:xfrm>
                    <a:prstGeom prst="rect">
                      <a:avLst/>
                    </a:prstGeom>
                    <a:noFill/>
                    <a:ln>
                      <a:noFill/>
                    </a:ln>
                  </pic:spPr>
                </pic:pic>
              </a:graphicData>
            </a:graphic>
          </wp:inline>
        </w:drawing>
      </w:r>
    </w:p>
    <w:p w14:paraId="3CC4C6FB" w14:textId="4D60D671" w:rsidR="009977DF" w:rsidRPr="00E41ADC" w:rsidRDefault="009977DF" w:rsidP="00400514">
      <w:pPr>
        <w:spacing w:line="240" w:lineRule="auto"/>
        <w:rPr>
          <w:rFonts w:ascii="Arial" w:hAnsi="Arial" w:cs="Arial"/>
          <w:sz w:val="16"/>
          <w:szCs w:val="16"/>
        </w:rPr>
      </w:pPr>
    </w:p>
    <w:p w14:paraId="64126B04" w14:textId="0A6FDD84" w:rsidR="009977DF" w:rsidRPr="00D36858" w:rsidRDefault="009977DF" w:rsidP="00400514">
      <w:pPr>
        <w:spacing w:line="240" w:lineRule="auto"/>
        <w:rPr>
          <w:rFonts w:ascii="Arial" w:hAnsi="Arial" w:cs="Arial"/>
        </w:rPr>
      </w:pPr>
    </w:p>
    <w:p w14:paraId="31A05E82" w14:textId="77777777" w:rsidR="009977DF" w:rsidRPr="00D36858" w:rsidRDefault="009977DF" w:rsidP="00400514">
      <w:pPr>
        <w:spacing w:line="240" w:lineRule="auto"/>
        <w:rPr>
          <w:rFonts w:ascii="Arial" w:hAnsi="Arial" w:cs="Arial"/>
        </w:rPr>
      </w:pPr>
    </w:p>
    <w:p w14:paraId="705663D6" w14:textId="77777777" w:rsidR="009977DF" w:rsidRPr="00D36858" w:rsidRDefault="009977DF" w:rsidP="00400514">
      <w:pPr>
        <w:spacing w:line="240" w:lineRule="auto"/>
        <w:rPr>
          <w:rFonts w:ascii="Arial" w:hAnsi="Arial" w:cs="Arial"/>
        </w:rPr>
      </w:pPr>
    </w:p>
    <w:p w14:paraId="3D40F4F0" w14:textId="77777777" w:rsidR="009977DF" w:rsidRPr="00D36858" w:rsidRDefault="009977DF" w:rsidP="00400514">
      <w:pPr>
        <w:spacing w:line="240" w:lineRule="auto"/>
        <w:rPr>
          <w:rFonts w:ascii="Arial" w:hAnsi="Arial" w:cs="Arial"/>
        </w:rPr>
      </w:pPr>
    </w:p>
    <w:p w14:paraId="0001801F" w14:textId="77777777" w:rsidR="009977DF" w:rsidRPr="00D36858" w:rsidRDefault="009977DF" w:rsidP="00400514">
      <w:pPr>
        <w:spacing w:line="240" w:lineRule="auto"/>
        <w:rPr>
          <w:rFonts w:ascii="Arial" w:hAnsi="Arial" w:cs="Arial"/>
        </w:rPr>
      </w:pPr>
    </w:p>
    <w:p w14:paraId="549CCC13" w14:textId="77777777" w:rsidR="009977DF" w:rsidRPr="00D36858" w:rsidRDefault="009977DF" w:rsidP="00400514">
      <w:pPr>
        <w:spacing w:line="240" w:lineRule="auto"/>
        <w:rPr>
          <w:rFonts w:ascii="Arial" w:hAnsi="Arial" w:cs="Arial"/>
        </w:rPr>
      </w:pPr>
    </w:p>
    <w:p w14:paraId="1E4DD231" w14:textId="77777777" w:rsidR="009977DF" w:rsidRPr="00D36858" w:rsidRDefault="009977DF" w:rsidP="00400514">
      <w:pPr>
        <w:spacing w:line="240" w:lineRule="auto"/>
        <w:rPr>
          <w:rFonts w:ascii="Arial" w:hAnsi="Arial" w:cs="Arial"/>
        </w:rPr>
      </w:pPr>
    </w:p>
    <w:p w14:paraId="2A85689C" w14:textId="77777777" w:rsidR="009977DF" w:rsidRPr="00D36858" w:rsidRDefault="009977DF" w:rsidP="00400514">
      <w:pPr>
        <w:spacing w:line="240" w:lineRule="auto"/>
        <w:rPr>
          <w:rFonts w:ascii="Arial" w:hAnsi="Arial" w:cs="Arial"/>
        </w:rPr>
      </w:pPr>
    </w:p>
    <w:p w14:paraId="5B0AF519" w14:textId="77777777" w:rsidR="009977DF" w:rsidRPr="00D36858" w:rsidRDefault="009977DF" w:rsidP="00400514">
      <w:pPr>
        <w:spacing w:line="240" w:lineRule="auto"/>
        <w:rPr>
          <w:rFonts w:ascii="Arial" w:hAnsi="Arial" w:cs="Arial"/>
        </w:rPr>
      </w:pPr>
    </w:p>
    <w:p w14:paraId="4E69A469" w14:textId="77777777" w:rsidR="009977DF" w:rsidRPr="00D36858" w:rsidRDefault="009977DF" w:rsidP="00400514">
      <w:pPr>
        <w:spacing w:line="240" w:lineRule="auto"/>
        <w:rPr>
          <w:rFonts w:ascii="Arial" w:hAnsi="Arial" w:cs="Arial"/>
        </w:rPr>
      </w:pPr>
    </w:p>
    <w:p w14:paraId="45D5324D" w14:textId="77777777" w:rsidR="009977DF" w:rsidRPr="00D36858" w:rsidRDefault="009977DF" w:rsidP="00400514">
      <w:pPr>
        <w:spacing w:line="240" w:lineRule="auto"/>
        <w:rPr>
          <w:rFonts w:ascii="Arial" w:hAnsi="Arial" w:cs="Arial"/>
        </w:rPr>
      </w:pPr>
    </w:p>
    <w:p w14:paraId="1EF78BDE" w14:textId="77777777" w:rsidR="009977DF" w:rsidRPr="00D36858" w:rsidRDefault="009977DF" w:rsidP="00400514">
      <w:pPr>
        <w:spacing w:line="240" w:lineRule="auto"/>
        <w:rPr>
          <w:rFonts w:ascii="Arial" w:hAnsi="Arial" w:cs="Arial"/>
        </w:rPr>
      </w:pPr>
    </w:p>
    <w:p w14:paraId="7F50AAB8" w14:textId="77777777" w:rsidR="00862A56" w:rsidRPr="00D36858" w:rsidRDefault="00862A56" w:rsidP="00400514">
      <w:pPr>
        <w:spacing w:after="200" w:line="240" w:lineRule="auto"/>
        <w:rPr>
          <w:rFonts w:ascii="Arial" w:hAnsi="Arial" w:cs="Arial"/>
        </w:rPr>
      </w:pPr>
      <w:r w:rsidRPr="00D36858">
        <w:rPr>
          <w:rFonts w:ascii="Arial" w:hAnsi="Arial" w:cs="Arial"/>
        </w:rPr>
        <w:br w:type="page"/>
      </w:r>
    </w:p>
    <w:p w14:paraId="7D122698" w14:textId="6AB00F87" w:rsidR="009977DF" w:rsidRPr="00D36858" w:rsidRDefault="009977DF" w:rsidP="00400514">
      <w:pPr>
        <w:spacing w:line="240" w:lineRule="auto"/>
        <w:rPr>
          <w:rFonts w:ascii="Arial" w:hAnsi="Arial" w:cs="Arial"/>
          <w:b/>
          <w:bCs/>
          <w:color w:val="000000" w:themeColor="text1"/>
          <w:sz w:val="24"/>
        </w:rPr>
      </w:pPr>
      <w:r w:rsidRPr="00D36858">
        <w:rPr>
          <w:rFonts w:ascii="Arial" w:hAnsi="Arial" w:cs="Arial"/>
          <w:b/>
          <w:bCs/>
          <w:color w:val="000000" w:themeColor="text1"/>
          <w:sz w:val="24"/>
        </w:rPr>
        <w:lastRenderedPageBreak/>
        <w:t>POVEZANI ZA ZDRAVJE</w:t>
      </w:r>
    </w:p>
    <w:p w14:paraId="36A14843" w14:textId="03270BCD" w:rsidR="009977DF" w:rsidRPr="00D36858" w:rsidRDefault="009977DF" w:rsidP="00400514">
      <w:pPr>
        <w:spacing w:line="240" w:lineRule="auto"/>
        <w:rPr>
          <w:rFonts w:ascii="Arial" w:hAnsi="Arial" w:cs="Arial"/>
          <w:color w:val="000000" w:themeColor="text1"/>
          <w:sz w:val="24"/>
          <w:szCs w:val="24"/>
        </w:rPr>
      </w:pPr>
      <w:r w:rsidRPr="00D36858">
        <w:rPr>
          <w:rFonts w:ascii="Arial" w:hAnsi="Arial" w:cs="Arial"/>
          <w:color w:val="000000" w:themeColor="text1"/>
          <w:sz w:val="24"/>
          <w:szCs w:val="24"/>
        </w:rPr>
        <w:t>Informacije za varovanje in krepitev zdravja v lokalni skupnosti</w:t>
      </w:r>
    </w:p>
    <w:p w14:paraId="0BFC7870" w14:textId="77777777" w:rsidR="00862A56" w:rsidRPr="00D36858" w:rsidRDefault="00862A56" w:rsidP="00400514">
      <w:pPr>
        <w:spacing w:line="240" w:lineRule="auto"/>
        <w:rPr>
          <w:rFonts w:ascii="Arial" w:hAnsi="Arial" w:cs="Arial"/>
          <w:color w:val="000000" w:themeColor="text1"/>
          <w:sz w:val="24"/>
          <w:szCs w:val="24"/>
        </w:rPr>
      </w:pPr>
    </w:p>
    <w:p w14:paraId="645E0AE7" w14:textId="46FE5171" w:rsidR="009977DF" w:rsidRPr="00D36858" w:rsidRDefault="00862A56" w:rsidP="00400514">
      <w:pPr>
        <w:pStyle w:val="Brezrazmikov"/>
        <w:spacing w:line="240" w:lineRule="auto"/>
        <w:rPr>
          <w:rFonts w:ascii="Arial" w:hAnsi="Arial" w:cs="Arial"/>
          <w:sz w:val="24"/>
          <w:szCs w:val="24"/>
        </w:rPr>
      </w:pPr>
      <w:r w:rsidRPr="00D36858">
        <w:rPr>
          <w:rFonts w:ascii="Arial" w:hAnsi="Arial" w:cs="Arial"/>
          <w:b/>
          <w:bCs/>
          <w:noProof/>
          <w:color w:val="000000" w:themeColor="text1"/>
          <w:sz w:val="24"/>
          <w:szCs w:val="24"/>
          <w:lang w:eastAsia="sl-SI"/>
        </w:rPr>
        <mc:AlternateContent>
          <mc:Choice Requires="wps">
            <w:drawing>
              <wp:anchor distT="45720" distB="45720" distL="114300" distR="114300" simplePos="0" relativeHeight="251659264" behindDoc="0" locked="0" layoutInCell="1" allowOverlap="1" wp14:anchorId="7346587F" wp14:editId="1CF706A0">
                <wp:simplePos x="0" y="0"/>
                <wp:positionH relativeFrom="margin">
                  <wp:align>left</wp:align>
                </wp:positionH>
                <wp:positionV relativeFrom="paragraph">
                  <wp:posOffset>4445</wp:posOffset>
                </wp:positionV>
                <wp:extent cx="4884420" cy="1404620"/>
                <wp:effectExtent l="0" t="0" r="11430" b="10160"/>
                <wp:wrapSquare wrapText="bothSides"/>
                <wp:docPr id="217"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4420" cy="1404620"/>
                        </a:xfrm>
                        <a:prstGeom prst="rect">
                          <a:avLst/>
                        </a:prstGeom>
                        <a:solidFill>
                          <a:srgbClr val="FFFFFF"/>
                        </a:solidFill>
                        <a:ln w="9525">
                          <a:solidFill>
                            <a:srgbClr val="000000"/>
                          </a:solidFill>
                          <a:miter lim="800000"/>
                          <a:headEnd/>
                          <a:tailEnd/>
                        </a:ln>
                      </wps:spPr>
                      <wps:txbx>
                        <w:txbxContent>
                          <w:p w14:paraId="49195372" w14:textId="7D8819BA" w:rsidR="00817CAA" w:rsidRPr="00783BFF" w:rsidRDefault="00817CAA" w:rsidP="00862A56">
                            <w:pPr>
                              <w:pStyle w:val="Brezrazmikov"/>
                              <w:rPr>
                                <w:rFonts w:ascii="Arial" w:hAnsi="Arial" w:cs="Arial"/>
                                <w:color w:val="000000" w:themeColor="text1"/>
                                <w:sz w:val="20"/>
                                <w:szCs w:val="20"/>
                              </w:rPr>
                            </w:pPr>
                            <w:r w:rsidRPr="00783BFF">
                              <w:rPr>
                                <w:rFonts w:ascii="Arial" w:hAnsi="Arial" w:cs="Arial"/>
                                <w:color w:val="000000" w:themeColor="text1"/>
                                <w:sz w:val="20"/>
                                <w:szCs w:val="20"/>
                              </w:rPr>
                              <w:t>Avtorji:</w:t>
                            </w:r>
                            <w:r>
                              <w:rPr>
                                <w:rFonts w:ascii="Arial" w:hAnsi="Arial" w:cs="Arial"/>
                                <w:color w:val="000000" w:themeColor="text1"/>
                                <w:sz w:val="20"/>
                                <w:szCs w:val="20"/>
                              </w:rPr>
                              <w:t xml:space="preserve"> Tamara Kofol</w:t>
                            </w:r>
                          </w:p>
                          <w:p w14:paraId="64BEAB64" w14:textId="689144B1" w:rsidR="00817CAA" w:rsidRDefault="00817CAA"/>
                          <w:p w14:paraId="68609E0A" w14:textId="67A7D6FF" w:rsidR="00817CAA" w:rsidRPr="00783BFF" w:rsidRDefault="00817CAA" w:rsidP="00862A56">
                            <w:pPr>
                              <w:pStyle w:val="Brezrazmikov"/>
                              <w:rPr>
                                <w:rFonts w:ascii="Arial" w:hAnsi="Arial" w:cs="Arial"/>
                                <w:color w:val="000000" w:themeColor="text1"/>
                                <w:sz w:val="20"/>
                                <w:szCs w:val="20"/>
                              </w:rPr>
                            </w:pPr>
                            <w:r w:rsidRPr="00783BFF">
                              <w:rPr>
                                <w:rFonts w:ascii="Arial" w:hAnsi="Arial" w:cs="Arial"/>
                                <w:color w:val="000000" w:themeColor="text1"/>
                                <w:sz w:val="20"/>
                                <w:szCs w:val="20"/>
                              </w:rPr>
                              <w:t xml:space="preserve">Uredili: </w:t>
                            </w:r>
                            <w:r>
                              <w:rPr>
                                <w:rFonts w:ascii="Arial" w:hAnsi="Arial" w:cs="Arial"/>
                                <w:color w:val="000000" w:themeColor="text1"/>
                                <w:sz w:val="20"/>
                                <w:szCs w:val="20"/>
                              </w:rPr>
                              <w:t>Tea Melin in Katja Štucin</w:t>
                            </w:r>
                          </w:p>
                          <w:p w14:paraId="280524C7" w14:textId="77777777" w:rsidR="00817CAA" w:rsidRDefault="00817CAA"/>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346587F" id="_x0000_t202" coordsize="21600,21600" o:spt="202" path="m,l,21600r21600,l21600,xe">
                <v:stroke joinstyle="miter"/>
                <v:path gradientshapeok="t" o:connecttype="rect"/>
              </v:shapetype>
              <v:shape id="Polje z besedilom 2" o:spid="_x0000_s1026" type="#_x0000_t202" style="position:absolute;margin-left:0;margin-top:.35pt;width:384.6pt;height:110.6pt;z-index:25165926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">
                <v:textbox style="mso-fit-shape-to-text:t">
                  <w:txbxContent>
                    <w:p w14:paraId="49195372" w14:textId="7D8819BA" w:rsidR="00817CAA" w:rsidRPr="00783BFF" w:rsidRDefault="00817CAA" w:rsidP="00862A56">
                      <w:pPr>
                        <w:pStyle w:val="Brezrazmikov"/>
                        <w:rPr>
                          <w:rFonts w:ascii="Arial" w:hAnsi="Arial" w:cs="Arial"/>
                          <w:color w:val="000000" w:themeColor="text1"/>
                          <w:sz w:val="20"/>
                          <w:szCs w:val="20"/>
                        </w:rPr>
                      </w:pPr>
                      <w:r w:rsidRPr="00783BFF">
                        <w:rPr>
                          <w:rFonts w:ascii="Arial" w:hAnsi="Arial" w:cs="Arial"/>
                          <w:color w:val="000000" w:themeColor="text1"/>
                          <w:sz w:val="20"/>
                          <w:szCs w:val="20"/>
                        </w:rPr>
                        <w:t>Avtorji:</w:t>
                      </w:r>
                      <w:r>
                        <w:rPr>
                          <w:rFonts w:ascii="Arial" w:hAnsi="Arial" w:cs="Arial"/>
                          <w:color w:val="000000" w:themeColor="text1"/>
                          <w:sz w:val="20"/>
                          <w:szCs w:val="20"/>
                        </w:rPr>
                        <w:t xml:space="preserve"> Tamara Kofol</w:t>
                      </w:r>
                    </w:p>
                    <w:p w14:paraId="64BEAB64" w14:textId="689144B1" w:rsidR="00817CAA" w:rsidRDefault="00817CAA"/>
                    <w:p w14:paraId="68609E0A" w14:textId="67A7D6FF" w:rsidR="00817CAA" w:rsidRPr="00783BFF" w:rsidRDefault="00817CAA" w:rsidP="00862A56">
                      <w:pPr>
                        <w:pStyle w:val="Brezrazmikov"/>
                        <w:rPr>
                          <w:rFonts w:ascii="Arial" w:hAnsi="Arial" w:cs="Arial"/>
                          <w:color w:val="000000" w:themeColor="text1"/>
                          <w:sz w:val="20"/>
                          <w:szCs w:val="20"/>
                        </w:rPr>
                      </w:pPr>
                      <w:r w:rsidRPr="00783BFF">
                        <w:rPr>
                          <w:rFonts w:ascii="Arial" w:hAnsi="Arial" w:cs="Arial"/>
                          <w:color w:val="000000" w:themeColor="text1"/>
                          <w:sz w:val="20"/>
                          <w:szCs w:val="20"/>
                        </w:rPr>
                        <w:t xml:space="preserve">Uredili: </w:t>
                      </w:r>
                      <w:r>
                        <w:rPr>
                          <w:rFonts w:ascii="Arial" w:hAnsi="Arial" w:cs="Arial"/>
                          <w:color w:val="000000" w:themeColor="text1"/>
                          <w:sz w:val="20"/>
                          <w:szCs w:val="20"/>
                        </w:rPr>
                        <w:t>Tea Melin in Katja Štucin</w:t>
                      </w:r>
                    </w:p>
                    <w:p w14:paraId="280524C7" w14:textId="77777777" w:rsidR="00817CAA" w:rsidRDefault="00817CAA"/>
                  </w:txbxContent>
                </v:textbox>
                <w10:wrap type="square" anchorx="margin"/>
              </v:shape>
            </w:pict>
          </mc:Fallback>
        </mc:AlternateContent>
      </w:r>
    </w:p>
    <w:p w14:paraId="3C4F0ADA" w14:textId="7373BC27" w:rsidR="009977DF" w:rsidRPr="00D36858" w:rsidRDefault="009977DF" w:rsidP="00400514">
      <w:pPr>
        <w:pStyle w:val="Brezrazmikov"/>
        <w:spacing w:line="240" w:lineRule="auto"/>
        <w:rPr>
          <w:rFonts w:ascii="Arial" w:hAnsi="Arial" w:cs="Arial"/>
          <w:color w:val="000000" w:themeColor="text1"/>
          <w:sz w:val="24"/>
          <w:szCs w:val="24"/>
        </w:rPr>
      </w:pPr>
    </w:p>
    <w:p w14:paraId="641474FA" w14:textId="77777777" w:rsidR="009977DF" w:rsidRPr="00D36858" w:rsidRDefault="009977DF" w:rsidP="00400514">
      <w:pPr>
        <w:pStyle w:val="Brezrazmikov"/>
        <w:spacing w:line="240" w:lineRule="auto"/>
        <w:rPr>
          <w:rFonts w:ascii="Arial" w:hAnsi="Arial" w:cs="Arial"/>
          <w:color w:val="000000" w:themeColor="text1"/>
          <w:sz w:val="24"/>
          <w:szCs w:val="24"/>
        </w:rPr>
      </w:pPr>
    </w:p>
    <w:p w14:paraId="3BDC4D51" w14:textId="77777777" w:rsidR="00862A56" w:rsidRPr="00D36858" w:rsidRDefault="00862A56" w:rsidP="00400514">
      <w:pPr>
        <w:pStyle w:val="Brezrazmikov"/>
        <w:spacing w:line="240" w:lineRule="auto"/>
        <w:rPr>
          <w:rFonts w:ascii="Arial" w:hAnsi="Arial" w:cs="Arial"/>
          <w:color w:val="000000" w:themeColor="text1"/>
          <w:sz w:val="24"/>
          <w:szCs w:val="24"/>
        </w:rPr>
      </w:pPr>
    </w:p>
    <w:p w14:paraId="42000F90" w14:textId="77777777" w:rsidR="00862A56" w:rsidRPr="00D36858" w:rsidRDefault="00862A56" w:rsidP="00400514">
      <w:pPr>
        <w:pStyle w:val="Brezrazmikov"/>
        <w:spacing w:line="240" w:lineRule="auto"/>
        <w:rPr>
          <w:rFonts w:ascii="Arial" w:hAnsi="Arial" w:cs="Arial"/>
          <w:color w:val="000000" w:themeColor="text1"/>
          <w:sz w:val="24"/>
          <w:szCs w:val="24"/>
        </w:rPr>
      </w:pPr>
    </w:p>
    <w:p w14:paraId="2129E54A" w14:textId="77777777" w:rsidR="00862A56" w:rsidRPr="00D36858" w:rsidRDefault="00862A56" w:rsidP="00400514">
      <w:pPr>
        <w:pStyle w:val="Brezrazmikov"/>
        <w:spacing w:line="240" w:lineRule="auto"/>
        <w:jc w:val="both"/>
        <w:rPr>
          <w:rFonts w:ascii="Arial" w:hAnsi="Arial" w:cs="Arial"/>
          <w:color w:val="000000" w:themeColor="text1"/>
          <w:sz w:val="24"/>
          <w:szCs w:val="24"/>
        </w:rPr>
      </w:pPr>
    </w:p>
    <w:p w14:paraId="7FD8922D" w14:textId="414275FD" w:rsidR="009977DF" w:rsidRPr="00D36858" w:rsidRDefault="009977DF" w:rsidP="00400514">
      <w:pPr>
        <w:pStyle w:val="Brezrazmikov"/>
        <w:spacing w:line="240" w:lineRule="auto"/>
        <w:jc w:val="both"/>
        <w:rPr>
          <w:rFonts w:ascii="Arial" w:hAnsi="Arial" w:cs="Arial"/>
          <w:color w:val="000000" w:themeColor="text1"/>
          <w:sz w:val="24"/>
          <w:szCs w:val="24"/>
        </w:rPr>
      </w:pPr>
      <w:r w:rsidRPr="00D36858">
        <w:rPr>
          <w:rFonts w:ascii="Arial" w:hAnsi="Arial" w:cs="Arial"/>
          <w:color w:val="000000" w:themeColor="text1"/>
          <w:sz w:val="24"/>
          <w:szCs w:val="24"/>
        </w:rPr>
        <w:t xml:space="preserve">Oblikovanje predloge: </w:t>
      </w:r>
      <w:r w:rsidR="00DC4E5A">
        <w:rPr>
          <w:rFonts w:ascii="Arial" w:hAnsi="Arial" w:cs="Arial"/>
          <w:color w:val="000000" w:themeColor="text1"/>
          <w:sz w:val="24"/>
          <w:szCs w:val="24"/>
        </w:rPr>
        <w:t>Manica Remec in</w:t>
      </w:r>
      <w:r w:rsidR="00DC4E5A" w:rsidRPr="00DC4E5A">
        <w:rPr>
          <w:rFonts w:ascii="Arial" w:hAnsi="Arial" w:cs="Arial"/>
          <w:color w:val="000000" w:themeColor="text1"/>
          <w:sz w:val="24"/>
          <w:szCs w:val="24"/>
        </w:rPr>
        <w:t xml:space="preserve"> Katja Štucin,</w:t>
      </w:r>
      <w:r w:rsidR="00DC4E5A">
        <w:rPr>
          <w:rFonts w:ascii="Arial" w:hAnsi="Arial" w:cs="Arial"/>
          <w:color w:val="000000" w:themeColor="text1"/>
          <w:sz w:val="20"/>
          <w:szCs w:val="20"/>
        </w:rPr>
        <w:t xml:space="preserve"> </w:t>
      </w:r>
      <w:r w:rsidRPr="00D36858">
        <w:rPr>
          <w:rFonts w:ascii="Arial" w:hAnsi="Arial" w:cs="Arial"/>
          <w:color w:val="000000" w:themeColor="text1"/>
          <w:sz w:val="24"/>
          <w:szCs w:val="24"/>
        </w:rPr>
        <w:t xml:space="preserve">Center za upravljanje programov preventive in krepitve zdravja, Nacionalni inštitut za javno zdravje, Trubarjeva cesta 2, </w:t>
      </w:r>
      <w:r w:rsidR="00862A56" w:rsidRPr="00D36858">
        <w:rPr>
          <w:rFonts w:ascii="Arial" w:hAnsi="Arial" w:cs="Arial"/>
          <w:color w:val="000000" w:themeColor="text1"/>
          <w:sz w:val="24"/>
          <w:szCs w:val="24"/>
        </w:rPr>
        <w:t xml:space="preserve">1000 </w:t>
      </w:r>
      <w:r w:rsidRPr="00D36858">
        <w:rPr>
          <w:rFonts w:ascii="Arial" w:hAnsi="Arial" w:cs="Arial"/>
          <w:color w:val="000000" w:themeColor="text1"/>
          <w:sz w:val="24"/>
          <w:szCs w:val="24"/>
        </w:rPr>
        <w:t>Ljubljana</w:t>
      </w:r>
    </w:p>
    <w:p w14:paraId="326CD61D" w14:textId="6478FE29" w:rsidR="009977DF" w:rsidRPr="00D36858" w:rsidRDefault="00862A56" w:rsidP="00400514">
      <w:pPr>
        <w:pStyle w:val="Brezrazmikov"/>
        <w:spacing w:line="240" w:lineRule="auto"/>
        <w:rPr>
          <w:rFonts w:ascii="Arial" w:hAnsi="Arial" w:cs="Arial"/>
          <w:color w:val="000000" w:themeColor="text1"/>
          <w:sz w:val="24"/>
          <w:szCs w:val="24"/>
        </w:rPr>
      </w:pPr>
      <w:r w:rsidRPr="00D36858">
        <w:rPr>
          <w:rFonts w:ascii="Arial" w:hAnsi="Arial" w:cs="Arial"/>
          <w:b/>
          <w:bCs/>
          <w:noProof/>
          <w:color w:val="000000" w:themeColor="text1"/>
          <w:sz w:val="24"/>
          <w:szCs w:val="24"/>
          <w:lang w:eastAsia="sl-SI"/>
        </w:rPr>
        <mc:AlternateContent>
          <mc:Choice Requires="wps">
            <w:drawing>
              <wp:anchor distT="45720" distB="45720" distL="114300" distR="114300" simplePos="0" relativeHeight="251661312" behindDoc="0" locked="0" layoutInCell="1" allowOverlap="1" wp14:anchorId="10BB5C30" wp14:editId="7ECC697C">
                <wp:simplePos x="0" y="0"/>
                <wp:positionH relativeFrom="margin">
                  <wp:posOffset>0</wp:posOffset>
                </wp:positionH>
                <wp:positionV relativeFrom="paragraph">
                  <wp:posOffset>304165</wp:posOffset>
                </wp:positionV>
                <wp:extent cx="4884420" cy="1404620"/>
                <wp:effectExtent l="0" t="0" r="11430" b="10160"/>
                <wp:wrapSquare wrapText="bothSides"/>
                <wp:docPr id="18"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4420" cy="1404620"/>
                        </a:xfrm>
                        <a:prstGeom prst="rect">
                          <a:avLst/>
                        </a:prstGeom>
                        <a:solidFill>
                          <a:srgbClr val="FFFFFF"/>
                        </a:solidFill>
                        <a:ln w="9525">
                          <a:solidFill>
                            <a:srgbClr val="000000"/>
                          </a:solidFill>
                          <a:miter lim="800000"/>
                          <a:headEnd/>
                          <a:tailEnd/>
                        </a:ln>
                      </wps:spPr>
                      <wps:txbx>
                        <w:txbxContent>
                          <w:p w14:paraId="121649B2" w14:textId="77777777" w:rsidR="00817CAA" w:rsidRPr="00783BFF" w:rsidRDefault="00817CAA" w:rsidP="00862A56">
                            <w:pPr>
                              <w:pStyle w:val="Brezrazmikov"/>
                              <w:rPr>
                                <w:rFonts w:ascii="Arial" w:hAnsi="Arial" w:cs="Arial"/>
                                <w:color w:val="000000" w:themeColor="text1"/>
                                <w:sz w:val="20"/>
                                <w:szCs w:val="20"/>
                              </w:rPr>
                            </w:pPr>
                            <w:r w:rsidRPr="00783BFF">
                              <w:rPr>
                                <w:rFonts w:ascii="Arial" w:hAnsi="Arial" w:cs="Arial"/>
                                <w:color w:val="000000" w:themeColor="text1"/>
                                <w:sz w:val="20"/>
                                <w:szCs w:val="20"/>
                              </w:rPr>
                              <w:t xml:space="preserve">Jezikovni pregled: </w:t>
                            </w:r>
                          </w:p>
                          <w:p w14:paraId="7C15DBC5" w14:textId="77777777" w:rsidR="00817CAA" w:rsidRPr="00783BFF" w:rsidRDefault="00817CAA" w:rsidP="00862A56">
                            <w:pPr>
                              <w:pStyle w:val="Brezrazmikov"/>
                              <w:rPr>
                                <w:rFonts w:ascii="Arial" w:hAnsi="Arial" w:cs="Arial"/>
                                <w:color w:val="000000" w:themeColor="text1"/>
                                <w:sz w:val="20"/>
                                <w:szCs w:val="20"/>
                              </w:rPr>
                            </w:pPr>
                          </w:p>
                          <w:p w14:paraId="6D9D17EA" w14:textId="77777777" w:rsidR="00817CAA" w:rsidRPr="00783BFF" w:rsidRDefault="00817CAA" w:rsidP="00862A56">
                            <w:pPr>
                              <w:pStyle w:val="Brezrazmikov"/>
                              <w:rPr>
                                <w:rFonts w:ascii="Arial" w:hAnsi="Arial" w:cs="Arial"/>
                                <w:color w:val="000000" w:themeColor="text1"/>
                                <w:sz w:val="20"/>
                                <w:szCs w:val="20"/>
                              </w:rPr>
                            </w:pPr>
                            <w:r w:rsidRPr="00783BFF">
                              <w:rPr>
                                <w:rFonts w:ascii="Arial" w:hAnsi="Arial" w:cs="Arial"/>
                                <w:color w:val="000000" w:themeColor="text1"/>
                                <w:sz w:val="20"/>
                                <w:szCs w:val="20"/>
                              </w:rPr>
                              <w:t xml:space="preserve">Izdajatelj: </w:t>
                            </w:r>
                          </w:p>
                          <w:p w14:paraId="3EAB55E2" w14:textId="77777777" w:rsidR="00817CAA" w:rsidRPr="00783BFF" w:rsidRDefault="00817CAA" w:rsidP="00862A56">
                            <w:pPr>
                              <w:pStyle w:val="Brezrazmikov"/>
                              <w:rPr>
                                <w:rFonts w:ascii="Arial" w:hAnsi="Arial" w:cs="Arial"/>
                                <w:color w:val="000000" w:themeColor="text1"/>
                                <w:sz w:val="20"/>
                                <w:szCs w:val="20"/>
                              </w:rPr>
                            </w:pPr>
                          </w:p>
                          <w:p w14:paraId="4E0A8BE7" w14:textId="77777777" w:rsidR="00817CAA" w:rsidRPr="00783BFF" w:rsidRDefault="00817CAA" w:rsidP="00862A56">
                            <w:pPr>
                              <w:pStyle w:val="Brezrazmikov"/>
                              <w:rPr>
                                <w:rFonts w:ascii="Arial" w:hAnsi="Arial" w:cs="Arial"/>
                                <w:color w:val="000000" w:themeColor="text1"/>
                                <w:sz w:val="20"/>
                                <w:szCs w:val="20"/>
                              </w:rPr>
                            </w:pPr>
                            <w:r w:rsidRPr="00783BFF">
                              <w:rPr>
                                <w:rFonts w:ascii="Arial" w:hAnsi="Arial" w:cs="Arial"/>
                                <w:color w:val="000000" w:themeColor="text1"/>
                                <w:sz w:val="20"/>
                                <w:szCs w:val="20"/>
                              </w:rPr>
                              <w:t xml:space="preserve">Spletni naslov: </w:t>
                            </w:r>
                          </w:p>
                          <w:p w14:paraId="05A5FDBB" w14:textId="77777777" w:rsidR="00817CAA" w:rsidRPr="00783BFF" w:rsidRDefault="00817CAA" w:rsidP="00862A56">
                            <w:pPr>
                              <w:pStyle w:val="Brezrazmikov"/>
                              <w:rPr>
                                <w:rFonts w:ascii="Arial" w:hAnsi="Arial" w:cs="Arial"/>
                                <w:color w:val="000000" w:themeColor="text1"/>
                                <w:sz w:val="20"/>
                                <w:szCs w:val="20"/>
                              </w:rPr>
                            </w:pPr>
                          </w:p>
                          <w:p w14:paraId="4C03961F" w14:textId="77777777" w:rsidR="00817CAA" w:rsidRPr="00783BFF" w:rsidRDefault="00817CAA" w:rsidP="00862A56">
                            <w:pPr>
                              <w:pStyle w:val="Brezrazmikov"/>
                              <w:rPr>
                                <w:rFonts w:ascii="Arial" w:hAnsi="Arial" w:cs="Arial"/>
                                <w:color w:val="000000" w:themeColor="text1"/>
                                <w:sz w:val="20"/>
                                <w:szCs w:val="20"/>
                              </w:rPr>
                            </w:pPr>
                            <w:r w:rsidRPr="00783BFF">
                              <w:rPr>
                                <w:rFonts w:ascii="Arial" w:hAnsi="Arial" w:cs="Arial"/>
                                <w:color w:val="000000" w:themeColor="text1"/>
                                <w:sz w:val="20"/>
                                <w:szCs w:val="20"/>
                              </w:rPr>
                              <w:t xml:space="preserve">Kraj in leto izdaje: </w:t>
                            </w:r>
                          </w:p>
                          <w:p w14:paraId="190EB66C" w14:textId="77777777" w:rsidR="00817CAA" w:rsidRDefault="00817CAA" w:rsidP="00862A56"/>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0BB5C30" id="_x0000_s1027" type="#_x0000_t202" style="position:absolute;margin-left:0;margin-top:23.95pt;width:384.6pt;height:110.6pt;z-index:2516613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">
                <v:textbox style="mso-fit-shape-to-text:t">
                  <w:txbxContent>
                    <w:p w14:paraId="121649B2" w14:textId="77777777" w:rsidR="00817CAA" w:rsidRPr="00783BFF" w:rsidRDefault="00817CAA" w:rsidP="00862A56">
                      <w:pPr>
                        <w:pStyle w:val="Brezrazmikov"/>
                        <w:rPr>
                          <w:rFonts w:ascii="Arial" w:hAnsi="Arial" w:cs="Arial"/>
                          <w:color w:val="000000" w:themeColor="text1"/>
                          <w:sz w:val="20"/>
                          <w:szCs w:val="20"/>
                        </w:rPr>
                      </w:pPr>
                      <w:r w:rsidRPr="00783BFF">
                        <w:rPr>
                          <w:rFonts w:ascii="Arial" w:hAnsi="Arial" w:cs="Arial"/>
                          <w:color w:val="000000" w:themeColor="text1"/>
                          <w:sz w:val="20"/>
                          <w:szCs w:val="20"/>
                        </w:rPr>
                        <w:t xml:space="preserve">Jezikovni pregled: </w:t>
                      </w:r>
                    </w:p>
                    <w:p w14:paraId="7C15DBC5" w14:textId="77777777" w:rsidR="00817CAA" w:rsidRPr="00783BFF" w:rsidRDefault="00817CAA" w:rsidP="00862A56">
                      <w:pPr>
                        <w:pStyle w:val="Brezrazmikov"/>
                        <w:rPr>
                          <w:rFonts w:ascii="Arial" w:hAnsi="Arial" w:cs="Arial"/>
                          <w:color w:val="000000" w:themeColor="text1"/>
                          <w:sz w:val="20"/>
                          <w:szCs w:val="20"/>
                        </w:rPr>
                      </w:pPr>
                    </w:p>
                    <w:p w14:paraId="6D9D17EA" w14:textId="77777777" w:rsidR="00817CAA" w:rsidRPr="00783BFF" w:rsidRDefault="00817CAA" w:rsidP="00862A56">
                      <w:pPr>
                        <w:pStyle w:val="Brezrazmikov"/>
                        <w:rPr>
                          <w:rFonts w:ascii="Arial" w:hAnsi="Arial" w:cs="Arial"/>
                          <w:color w:val="000000" w:themeColor="text1"/>
                          <w:sz w:val="20"/>
                          <w:szCs w:val="20"/>
                        </w:rPr>
                      </w:pPr>
                      <w:r w:rsidRPr="00783BFF">
                        <w:rPr>
                          <w:rFonts w:ascii="Arial" w:hAnsi="Arial" w:cs="Arial"/>
                          <w:color w:val="000000" w:themeColor="text1"/>
                          <w:sz w:val="20"/>
                          <w:szCs w:val="20"/>
                        </w:rPr>
                        <w:t xml:space="preserve">Izdajatelj: </w:t>
                      </w:r>
                    </w:p>
                    <w:p w14:paraId="3EAB55E2" w14:textId="77777777" w:rsidR="00817CAA" w:rsidRPr="00783BFF" w:rsidRDefault="00817CAA" w:rsidP="00862A56">
                      <w:pPr>
                        <w:pStyle w:val="Brezrazmikov"/>
                        <w:rPr>
                          <w:rFonts w:ascii="Arial" w:hAnsi="Arial" w:cs="Arial"/>
                          <w:color w:val="000000" w:themeColor="text1"/>
                          <w:sz w:val="20"/>
                          <w:szCs w:val="20"/>
                        </w:rPr>
                      </w:pPr>
                    </w:p>
                    <w:p w14:paraId="4E0A8BE7" w14:textId="77777777" w:rsidR="00817CAA" w:rsidRPr="00783BFF" w:rsidRDefault="00817CAA" w:rsidP="00862A56">
                      <w:pPr>
                        <w:pStyle w:val="Brezrazmikov"/>
                        <w:rPr>
                          <w:rFonts w:ascii="Arial" w:hAnsi="Arial" w:cs="Arial"/>
                          <w:color w:val="000000" w:themeColor="text1"/>
                          <w:sz w:val="20"/>
                          <w:szCs w:val="20"/>
                        </w:rPr>
                      </w:pPr>
                      <w:r w:rsidRPr="00783BFF">
                        <w:rPr>
                          <w:rFonts w:ascii="Arial" w:hAnsi="Arial" w:cs="Arial"/>
                          <w:color w:val="000000" w:themeColor="text1"/>
                          <w:sz w:val="20"/>
                          <w:szCs w:val="20"/>
                        </w:rPr>
                        <w:t xml:space="preserve">Spletni naslov: </w:t>
                      </w:r>
                    </w:p>
                    <w:p w14:paraId="05A5FDBB" w14:textId="77777777" w:rsidR="00817CAA" w:rsidRPr="00783BFF" w:rsidRDefault="00817CAA" w:rsidP="00862A56">
                      <w:pPr>
                        <w:pStyle w:val="Brezrazmikov"/>
                        <w:rPr>
                          <w:rFonts w:ascii="Arial" w:hAnsi="Arial" w:cs="Arial"/>
                          <w:color w:val="000000" w:themeColor="text1"/>
                          <w:sz w:val="20"/>
                          <w:szCs w:val="20"/>
                        </w:rPr>
                      </w:pPr>
                    </w:p>
                    <w:p w14:paraId="4C03961F" w14:textId="77777777" w:rsidR="00817CAA" w:rsidRPr="00783BFF" w:rsidRDefault="00817CAA" w:rsidP="00862A56">
                      <w:pPr>
                        <w:pStyle w:val="Brezrazmikov"/>
                        <w:rPr>
                          <w:rFonts w:ascii="Arial" w:hAnsi="Arial" w:cs="Arial"/>
                          <w:color w:val="000000" w:themeColor="text1"/>
                          <w:sz w:val="20"/>
                          <w:szCs w:val="20"/>
                        </w:rPr>
                      </w:pPr>
                      <w:r w:rsidRPr="00783BFF">
                        <w:rPr>
                          <w:rFonts w:ascii="Arial" w:hAnsi="Arial" w:cs="Arial"/>
                          <w:color w:val="000000" w:themeColor="text1"/>
                          <w:sz w:val="20"/>
                          <w:szCs w:val="20"/>
                        </w:rPr>
                        <w:t xml:space="preserve">Kraj in leto izdaje: </w:t>
                      </w:r>
                    </w:p>
                    <w:p w14:paraId="190EB66C" w14:textId="77777777" w:rsidR="00817CAA" w:rsidRDefault="00817CAA" w:rsidP="00862A56"/>
                  </w:txbxContent>
                </v:textbox>
                <w10:wrap type="square" anchorx="margin"/>
              </v:shape>
            </w:pict>
          </mc:Fallback>
        </mc:AlternateContent>
      </w:r>
    </w:p>
    <w:p w14:paraId="735F5681" w14:textId="1A9E8F4D" w:rsidR="009977DF" w:rsidRPr="00D36858" w:rsidRDefault="009977DF" w:rsidP="00400514">
      <w:pPr>
        <w:pStyle w:val="Brezrazmikov"/>
        <w:spacing w:line="240" w:lineRule="auto"/>
        <w:rPr>
          <w:rFonts w:ascii="Arial" w:hAnsi="Arial" w:cs="Arial"/>
          <w:color w:val="000000" w:themeColor="text1"/>
          <w:sz w:val="24"/>
          <w:szCs w:val="24"/>
        </w:rPr>
      </w:pPr>
    </w:p>
    <w:p w14:paraId="47D1C03F" w14:textId="77777777" w:rsidR="00862A56" w:rsidRPr="00D36858" w:rsidRDefault="00862A56" w:rsidP="00400514">
      <w:pPr>
        <w:pStyle w:val="Brezrazmikov"/>
        <w:spacing w:line="240" w:lineRule="auto"/>
        <w:rPr>
          <w:rFonts w:ascii="Arial" w:hAnsi="Arial" w:cs="Arial"/>
          <w:color w:val="000000" w:themeColor="text1"/>
          <w:sz w:val="24"/>
          <w:szCs w:val="24"/>
        </w:rPr>
      </w:pPr>
    </w:p>
    <w:p w14:paraId="403A2CE8" w14:textId="77777777" w:rsidR="00862A56" w:rsidRPr="00D36858" w:rsidRDefault="00862A56" w:rsidP="00400514">
      <w:pPr>
        <w:pStyle w:val="Brezrazmikov"/>
        <w:spacing w:line="240" w:lineRule="auto"/>
        <w:rPr>
          <w:rFonts w:ascii="Arial" w:hAnsi="Arial" w:cs="Arial"/>
          <w:color w:val="000000" w:themeColor="text1"/>
          <w:sz w:val="24"/>
          <w:szCs w:val="24"/>
        </w:rPr>
      </w:pPr>
    </w:p>
    <w:p w14:paraId="3F651B2B" w14:textId="77777777" w:rsidR="00862A56" w:rsidRPr="00D36858" w:rsidRDefault="00862A56" w:rsidP="00400514">
      <w:pPr>
        <w:pStyle w:val="Brezrazmikov"/>
        <w:spacing w:line="240" w:lineRule="auto"/>
        <w:rPr>
          <w:rFonts w:ascii="Arial" w:hAnsi="Arial" w:cs="Arial"/>
          <w:color w:val="000000" w:themeColor="text1"/>
          <w:sz w:val="24"/>
          <w:szCs w:val="24"/>
        </w:rPr>
      </w:pPr>
    </w:p>
    <w:p w14:paraId="5F5A499D" w14:textId="77777777" w:rsidR="00862A56" w:rsidRPr="00D36858" w:rsidRDefault="00862A56" w:rsidP="00400514">
      <w:pPr>
        <w:pStyle w:val="Brezrazmikov"/>
        <w:spacing w:line="240" w:lineRule="auto"/>
        <w:rPr>
          <w:rFonts w:ascii="Arial" w:hAnsi="Arial" w:cs="Arial"/>
          <w:color w:val="000000" w:themeColor="text1"/>
          <w:sz w:val="24"/>
          <w:szCs w:val="24"/>
        </w:rPr>
      </w:pPr>
    </w:p>
    <w:p w14:paraId="5DBD8DE5" w14:textId="77777777" w:rsidR="00862A56" w:rsidRPr="00D36858" w:rsidRDefault="00862A56" w:rsidP="00400514">
      <w:pPr>
        <w:pStyle w:val="Brezrazmikov"/>
        <w:spacing w:line="240" w:lineRule="auto"/>
        <w:rPr>
          <w:rFonts w:ascii="Arial" w:hAnsi="Arial" w:cs="Arial"/>
          <w:color w:val="000000" w:themeColor="text1"/>
          <w:sz w:val="24"/>
          <w:szCs w:val="24"/>
        </w:rPr>
      </w:pPr>
    </w:p>
    <w:p w14:paraId="3B3724CB" w14:textId="77777777" w:rsidR="00862A56" w:rsidRPr="00D36858" w:rsidRDefault="00862A56" w:rsidP="00400514">
      <w:pPr>
        <w:pStyle w:val="Brezrazmikov"/>
        <w:spacing w:line="240" w:lineRule="auto"/>
        <w:rPr>
          <w:rFonts w:ascii="Arial" w:hAnsi="Arial" w:cs="Arial"/>
          <w:color w:val="000000" w:themeColor="text1"/>
          <w:sz w:val="24"/>
          <w:szCs w:val="24"/>
        </w:rPr>
      </w:pPr>
    </w:p>
    <w:p w14:paraId="73665EC7" w14:textId="33A2334C" w:rsidR="00862A56" w:rsidRPr="00D36858" w:rsidRDefault="00862A56" w:rsidP="00400514">
      <w:pPr>
        <w:pStyle w:val="Brezrazmikov"/>
        <w:spacing w:line="240" w:lineRule="auto"/>
        <w:rPr>
          <w:rFonts w:ascii="Arial" w:hAnsi="Arial" w:cs="Arial"/>
          <w:color w:val="000000" w:themeColor="text1"/>
          <w:sz w:val="24"/>
          <w:szCs w:val="24"/>
        </w:rPr>
      </w:pPr>
    </w:p>
    <w:p w14:paraId="7096C485" w14:textId="62FE2151" w:rsidR="00862A56" w:rsidRPr="00D36858" w:rsidRDefault="00862A56" w:rsidP="00400514">
      <w:pPr>
        <w:pStyle w:val="Brezrazmikov"/>
        <w:spacing w:line="240" w:lineRule="auto"/>
        <w:rPr>
          <w:rFonts w:ascii="Arial" w:hAnsi="Arial" w:cs="Arial"/>
          <w:color w:val="000000" w:themeColor="text1"/>
          <w:sz w:val="24"/>
          <w:szCs w:val="24"/>
        </w:rPr>
      </w:pPr>
    </w:p>
    <w:p w14:paraId="4A511C22" w14:textId="24B119EC" w:rsidR="00862A56" w:rsidRPr="00D36858" w:rsidRDefault="00862A56" w:rsidP="00400514">
      <w:pPr>
        <w:pStyle w:val="Brezrazmikov"/>
        <w:spacing w:line="240" w:lineRule="auto"/>
        <w:rPr>
          <w:rFonts w:ascii="Arial" w:hAnsi="Arial" w:cs="Arial"/>
          <w:color w:val="000000" w:themeColor="text1"/>
          <w:sz w:val="24"/>
          <w:szCs w:val="24"/>
        </w:rPr>
      </w:pPr>
    </w:p>
    <w:p w14:paraId="393C36D8" w14:textId="5610DA94" w:rsidR="00862A56" w:rsidRPr="00D36858" w:rsidRDefault="00862A56" w:rsidP="00400514">
      <w:pPr>
        <w:pStyle w:val="Brezrazmikov"/>
        <w:spacing w:line="240" w:lineRule="auto"/>
        <w:rPr>
          <w:rFonts w:ascii="Arial" w:hAnsi="Arial" w:cs="Arial"/>
          <w:color w:val="000000" w:themeColor="text1"/>
          <w:sz w:val="24"/>
          <w:szCs w:val="24"/>
        </w:rPr>
      </w:pPr>
    </w:p>
    <w:p w14:paraId="5F9E3EFF" w14:textId="54E3B7AB" w:rsidR="00862A56" w:rsidRPr="00D36858" w:rsidRDefault="00862A56" w:rsidP="00400514">
      <w:pPr>
        <w:pStyle w:val="Brezrazmikov"/>
        <w:spacing w:line="240" w:lineRule="auto"/>
        <w:rPr>
          <w:rFonts w:ascii="Arial" w:hAnsi="Arial" w:cs="Arial"/>
          <w:color w:val="000000" w:themeColor="text1"/>
          <w:sz w:val="24"/>
          <w:szCs w:val="24"/>
        </w:rPr>
      </w:pPr>
    </w:p>
    <w:p w14:paraId="47E04E42" w14:textId="77777777" w:rsidR="00862A56" w:rsidRPr="00D36858" w:rsidRDefault="00862A56" w:rsidP="00400514">
      <w:pPr>
        <w:pStyle w:val="Brezrazmikov"/>
        <w:spacing w:line="240" w:lineRule="auto"/>
        <w:rPr>
          <w:rFonts w:ascii="Arial" w:hAnsi="Arial" w:cs="Arial"/>
          <w:color w:val="000000" w:themeColor="text1"/>
          <w:sz w:val="20"/>
          <w:szCs w:val="20"/>
        </w:rPr>
      </w:pPr>
    </w:p>
    <w:p w14:paraId="3FCB45CF" w14:textId="77777777" w:rsidR="00862A56" w:rsidRPr="00D36858" w:rsidRDefault="00862A56" w:rsidP="00400514">
      <w:pPr>
        <w:pStyle w:val="Brezrazmikov"/>
        <w:spacing w:line="240" w:lineRule="auto"/>
        <w:jc w:val="both"/>
        <w:rPr>
          <w:rFonts w:ascii="Arial" w:hAnsi="Arial" w:cs="Arial"/>
          <w:color w:val="000000" w:themeColor="text1"/>
          <w:sz w:val="20"/>
          <w:szCs w:val="20"/>
        </w:rPr>
      </w:pPr>
    </w:p>
    <w:p w14:paraId="58421506" w14:textId="6555160B" w:rsidR="009977DF" w:rsidRPr="00D36858" w:rsidRDefault="00DC4E5A" w:rsidP="00400514">
      <w:pPr>
        <w:pStyle w:val="Brezrazmikov"/>
        <w:spacing w:line="240" w:lineRule="auto"/>
        <w:jc w:val="both"/>
        <w:rPr>
          <w:rFonts w:ascii="Arial" w:hAnsi="Arial" w:cs="Arial"/>
          <w:color w:val="000000" w:themeColor="text1"/>
          <w:sz w:val="20"/>
          <w:szCs w:val="20"/>
        </w:rPr>
      </w:pPr>
      <w:r>
        <w:rPr>
          <w:rFonts w:ascii="Arial" w:hAnsi="Arial" w:cs="Arial"/>
          <w:color w:val="000000" w:themeColor="text1"/>
          <w:sz w:val="20"/>
          <w:szCs w:val="20"/>
        </w:rPr>
        <w:t xml:space="preserve">Gradivo ni lektorirano. </w:t>
      </w:r>
      <w:r w:rsidR="009977DF" w:rsidRPr="00D36858">
        <w:rPr>
          <w:rFonts w:ascii="Arial" w:hAnsi="Arial" w:cs="Arial"/>
          <w:color w:val="000000" w:themeColor="text1"/>
          <w:sz w:val="20"/>
          <w:szCs w:val="20"/>
        </w:rPr>
        <w:t xml:space="preserve">Za vsebino posameznega poglavja so odgovorni njegovi avtorji. V priročniku so navedene inštitucije, ki so se odzvale povabilu za objavo.  Pri nekaterih ponudnikih so storitve plačljive.  </w:t>
      </w:r>
    </w:p>
    <w:p w14:paraId="7A2D788B" w14:textId="77777777" w:rsidR="009977DF" w:rsidRPr="00D36858" w:rsidRDefault="009977DF" w:rsidP="00400514">
      <w:pPr>
        <w:pBdr>
          <w:bottom w:val="single" w:sz="12" w:space="1" w:color="auto"/>
        </w:pBdr>
        <w:spacing w:line="240" w:lineRule="auto"/>
        <w:rPr>
          <w:rFonts w:ascii="Arial" w:hAnsi="Arial" w:cs="Arial"/>
          <w:color w:val="000000" w:themeColor="text1"/>
          <w:sz w:val="20"/>
          <w:szCs w:val="20"/>
        </w:rPr>
      </w:pPr>
    </w:p>
    <w:p w14:paraId="3D7665E1" w14:textId="77777777" w:rsidR="009977DF" w:rsidRPr="00D36858" w:rsidRDefault="009977DF" w:rsidP="00400514">
      <w:pPr>
        <w:pStyle w:val="Brezrazmikov"/>
        <w:spacing w:line="240" w:lineRule="auto"/>
        <w:rPr>
          <w:rFonts w:ascii="Arial" w:hAnsi="Arial" w:cs="Arial"/>
          <w:color w:val="000000" w:themeColor="text1"/>
          <w:sz w:val="20"/>
          <w:szCs w:val="20"/>
        </w:rPr>
      </w:pPr>
      <w:r w:rsidRPr="00D36858">
        <w:rPr>
          <w:rFonts w:ascii="Arial" w:hAnsi="Arial" w:cs="Arial"/>
          <w:color w:val="000000" w:themeColor="text1"/>
          <w:sz w:val="20"/>
          <w:szCs w:val="20"/>
        </w:rPr>
        <w:t xml:space="preserve">CIP - Kataložni zapis o publikaciji </w:t>
      </w:r>
    </w:p>
    <w:p w14:paraId="07D80D75" w14:textId="77777777" w:rsidR="005967D7" w:rsidRDefault="009977DF" w:rsidP="005967D7">
      <w:pPr>
        <w:pStyle w:val="Brezrazmikov"/>
        <w:spacing w:line="240" w:lineRule="auto"/>
        <w:rPr>
          <w:rFonts w:ascii="Arial" w:hAnsi="Arial" w:cs="Arial"/>
          <w:color w:val="000000" w:themeColor="text1"/>
          <w:sz w:val="20"/>
          <w:szCs w:val="20"/>
        </w:rPr>
        <w:sectPr w:rsidR="005967D7" w:rsidSect="005967D7">
          <w:headerReference w:type="default" r:id="rId12"/>
          <w:footerReference w:type="default" r:id="rId13"/>
          <w:pgSz w:w="11906" w:h="16838" w:code="9"/>
          <w:pgMar w:top="1797" w:right="2160" w:bottom="1440" w:left="1440" w:header="720" w:footer="964" w:gutter="0"/>
          <w:pgNumType w:start="1"/>
          <w:cols w:space="720"/>
          <w:docGrid w:linePitch="381"/>
        </w:sectPr>
      </w:pPr>
      <w:r w:rsidRPr="00D36858">
        <w:rPr>
          <w:rFonts w:ascii="Arial" w:hAnsi="Arial" w:cs="Arial"/>
          <w:color w:val="000000" w:themeColor="text1"/>
          <w:sz w:val="20"/>
          <w:szCs w:val="20"/>
        </w:rPr>
        <w:t xml:space="preserve">Narodna in univerzitetna knjižnica, Ljubljana </w:t>
      </w:r>
      <w:r w:rsidR="005967D7">
        <w:rPr>
          <w:rFonts w:ascii="Arial" w:hAnsi="Arial" w:cs="Arial"/>
          <w:color w:val="000000" w:themeColor="text1"/>
          <w:sz w:val="20"/>
          <w:szCs w:val="20"/>
        </w:rPr>
        <w:t xml:space="preserve"> </w:t>
      </w:r>
    </w:p>
    <w:p w14:paraId="5DD1B0A5" w14:textId="34D7AAD5" w:rsidR="009977DF" w:rsidRPr="00D36858" w:rsidRDefault="005967D7" w:rsidP="005967D7">
      <w:pPr>
        <w:pStyle w:val="Brezrazmikov"/>
        <w:spacing w:line="240" w:lineRule="auto"/>
        <w:rPr>
          <w:rFonts w:ascii="Arial" w:hAnsi="Arial" w:cs="Arial"/>
          <w:b/>
          <w:color w:val="000000" w:themeColor="text1"/>
          <w:sz w:val="24"/>
          <w:szCs w:val="24"/>
        </w:rPr>
      </w:pPr>
      <w:r>
        <w:rPr>
          <w:rFonts w:ascii="Arial" w:hAnsi="Arial" w:cs="Arial"/>
          <w:color w:val="000000" w:themeColor="text1"/>
        </w:rPr>
        <w:lastRenderedPageBreak/>
        <w:t>Po</w:t>
      </w:r>
      <w:r w:rsidR="009977DF" w:rsidRPr="00D36858">
        <w:rPr>
          <w:rFonts w:ascii="Arial" w:hAnsi="Arial" w:cs="Arial"/>
          <w:sz w:val="24"/>
          <w:szCs w:val="24"/>
        </w:rPr>
        <w:t>zdravljeni!</w:t>
      </w:r>
    </w:p>
    <w:p w14:paraId="50729A42" w14:textId="77777777" w:rsidR="009977DF" w:rsidRPr="00D36858" w:rsidRDefault="009977DF" w:rsidP="00400514">
      <w:pPr>
        <w:spacing w:line="240" w:lineRule="auto"/>
        <w:rPr>
          <w:rFonts w:ascii="Arial" w:hAnsi="Arial" w:cs="Arial"/>
          <w:sz w:val="24"/>
          <w:szCs w:val="24"/>
        </w:rPr>
      </w:pPr>
    </w:p>
    <w:p w14:paraId="5794BA87" w14:textId="2BC7A3A2" w:rsidR="009977DF" w:rsidRPr="00D36858" w:rsidRDefault="00FD7977" w:rsidP="00400514">
      <w:pPr>
        <w:spacing w:line="240" w:lineRule="auto"/>
        <w:jc w:val="both"/>
        <w:rPr>
          <w:rFonts w:ascii="Arial" w:hAnsi="Arial" w:cs="Arial"/>
          <w:sz w:val="24"/>
          <w:szCs w:val="24"/>
        </w:rPr>
      </w:pPr>
      <w:r>
        <w:rPr>
          <w:rFonts w:ascii="Arial" w:hAnsi="Arial" w:cs="Arial"/>
          <w:sz w:val="24"/>
          <w:szCs w:val="24"/>
        </w:rPr>
        <w:t>Dobrodošli v gradivu</w:t>
      </w:r>
      <w:r w:rsidR="009977DF" w:rsidRPr="00D36858">
        <w:rPr>
          <w:rFonts w:ascii="Arial" w:hAnsi="Arial" w:cs="Arial"/>
          <w:sz w:val="24"/>
          <w:szCs w:val="24"/>
        </w:rPr>
        <w:t xml:space="preserve"> POVEZANI ZA ZDRAVJE, v katerem smo za vas zbrali številne informacije</w:t>
      </w:r>
      <w:r>
        <w:rPr>
          <w:rFonts w:ascii="Arial" w:hAnsi="Arial" w:cs="Arial"/>
          <w:sz w:val="24"/>
          <w:szCs w:val="24"/>
        </w:rPr>
        <w:t xml:space="preserve"> in kontakte o različnih organizacijah</w:t>
      </w:r>
      <w:r w:rsidR="009977DF" w:rsidRPr="00D36858">
        <w:rPr>
          <w:rFonts w:ascii="Arial" w:hAnsi="Arial" w:cs="Arial"/>
          <w:sz w:val="24"/>
          <w:szCs w:val="24"/>
        </w:rPr>
        <w:t xml:space="preserve"> ter aktivnostih, namenjenih varovanju in krepitvi zdravja</w:t>
      </w:r>
      <w:r w:rsidR="00FC59BF">
        <w:rPr>
          <w:rFonts w:ascii="Arial" w:hAnsi="Arial" w:cs="Arial"/>
          <w:sz w:val="24"/>
          <w:szCs w:val="24"/>
        </w:rPr>
        <w:t xml:space="preserve"> v našem okolju</w:t>
      </w:r>
      <w:r w:rsidR="009977DF" w:rsidRPr="00D36858">
        <w:rPr>
          <w:rFonts w:ascii="Arial" w:hAnsi="Arial" w:cs="Arial"/>
          <w:sz w:val="24"/>
          <w:szCs w:val="24"/>
        </w:rPr>
        <w:t xml:space="preserve">. </w:t>
      </w:r>
    </w:p>
    <w:p w14:paraId="7FC4C41A" w14:textId="5B19AA44" w:rsidR="009977DF" w:rsidRPr="00D36858" w:rsidRDefault="009977DF" w:rsidP="00400514">
      <w:pPr>
        <w:spacing w:line="240" w:lineRule="auto"/>
        <w:jc w:val="both"/>
        <w:rPr>
          <w:rFonts w:ascii="Arial" w:hAnsi="Arial" w:cs="Arial"/>
          <w:sz w:val="24"/>
          <w:szCs w:val="24"/>
        </w:rPr>
      </w:pPr>
      <w:r w:rsidRPr="00D36858">
        <w:rPr>
          <w:rFonts w:ascii="Arial" w:hAnsi="Arial" w:cs="Arial"/>
          <w:sz w:val="24"/>
          <w:szCs w:val="24"/>
        </w:rPr>
        <w:t>V današnjem</w:t>
      </w:r>
      <w:r w:rsidR="00C1465A">
        <w:rPr>
          <w:rFonts w:ascii="Arial" w:hAnsi="Arial" w:cs="Arial"/>
          <w:sz w:val="24"/>
          <w:szCs w:val="24"/>
        </w:rPr>
        <w:t>,</w:t>
      </w:r>
      <w:r w:rsidRPr="00D36858">
        <w:rPr>
          <w:rFonts w:ascii="Arial" w:hAnsi="Arial" w:cs="Arial"/>
          <w:sz w:val="24"/>
          <w:szCs w:val="24"/>
        </w:rPr>
        <w:t xml:space="preserve"> hitro spreminjajočem se svetu</w:t>
      </w:r>
      <w:r w:rsidR="00C1465A">
        <w:rPr>
          <w:rFonts w:ascii="Arial" w:hAnsi="Arial" w:cs="Arial"/>
          <w:sz w:val="24"/>
          <w:szCs w:val="24"/>
        </w:rPr>
        <w:t>,</w:t>
      </w:r>
      <w:r w:rsidRPr="00D36858">
        <w:rPr>
          <w:rFonts w:ascii="Arial" w:hAnsi="Arial" w:cs="Arial"/>
          <w:sz w:val="24"/>
          <w:szCs w:val="24"/>
        </w:rPr>
        <w:t xml:space="preserve"> je skrb za zdravje vse pomembnejša, prav tako pa tudi dostop do</w:t>
      </w:r>
      <w:r w:rsidR="00DC4E5A">
        <w:rPr>
          <w:rFonts w:ascii="Arial" w:hAnsi="Arial" w:cs="Arial"/>
          <w:sz w:val="24"/>
          <w:szCs w:val="24"/>
        </w:rPr>
        <w:t xml:space="preserve"> ustreznih in verodostojnih</w:t>
      </w:r>
      <w:r w:rsidRPr="00D36858">
        <w:rPr>
          <w:rFonts w:ascii="Arial" w:hAnsi="Arial" w:cs="Arial"/>
          <w:sz w:val="24"/>
          <w:szCs w:val="24"/>
        </w:rPr>
        <w:t xml:space="preserve"> informacij, ki nam pomagajo ohraniti dobro počutje in zdravje v vseh življenjskih obdobjih.</w:t>
      </w:r>
    </w:p>
    <w:p w14:paraId="3AA40B56" w14:textId="1B1D80A7" w:rsidR="009977DF" w:rsidRPr="00D36858" w:rsidRDefault="009977DF" w:rsidP="00400514">
      <w:pPr>
        <w:spacing w:line="240" w:lineRule="auto"/>
        <w:jc w:val="both"/>
        <w:rPr>
          <w:rFonts w:ascii="Arial" w:hAnsi="Arial" w:cs="Arial"/>
          <w:sz w:val="24"/>
          <w:szCs w:val="24"/>
        </w:rPr>
      </w:pPr>
      <w:r w:rsidRPr="00D36858">
        <w:rPr>
          <w:rFonts w:ascii="Arial" w:hAnsi="Arial" w:cs="Arial"/>
          <w:sz w:val="24"/>
          <w:szCs w:val="24"/>
        </w:rPr>
        <w:t xml:space="preserve">Zdravje je temelj za kakovostno življenje posameznika, </w:t>
      </w:r>
      <w:r w:rsidR="00CB254D">
        <w:rPr>
          <w:rFonts w:ascii="Arial" w:hAnsi="Arial" w:cs="Arial"/>
          <w:sz w:val="24"/>
          <w:szCs w:val="24"/>
        </w:rPr>
        <w:t xml:space="preserve">zato </w:t>
      </w:r>
      <w:r w:rsidRPr="00D36858">
        <w:rPr>
          <w:rFonts w:ascii="Arial" w:hAnsi="Arial" w:cs="Arial"/>
          <w:sz w:val="24"/>
          <w:szCs w:val="24"/>
        </w:rPr>
        <w:t xml:space="preserve">ima tudi velik pomen za celotno lokalno skupnost. </w:t>
      </w:r>
      <w:r w:rsidR="00CB254D">
        <w:rPr>
          <w:rFonts w:ascii="Arial" w:hAnsi="Arial" w:cs="Arial"/>
          <w:sz w:val="24"/>
          <w:szCs w:val="24"/>
        </w:rPr>
        <w:t xml:space="preserve">Naše skupno prizadevanje </w:t>
      </w:r>
      <w:r w:rsidR="00FD7977">
        <w:rPr>
          <w:rFonts w:ascii="Arial" w:hAnsi="Arial" w:cs="Arial"/>
          <w:sz w:val="24"/>
          <w:szCs w:val="24"/>
        </w:rPr>
        <w:t>za bolj zdravo lokalno skupnost</w:t>
      </w:r>
      <w:r w:rsidR="00CB254D">
        <w:rPr>
          <w:rFonts w:ascii="Arial" w:hAnsi="Arial" w:cs="Arial"/>
          <w:sz w:val="24"/>
          <w:szCs w:val="24"/>
        </w:rPr>
        <w:t xml:space="preserve"> prinaša koristi prav vsakomur, saj smo zdravi posamezniki  bolj aktivni</w:t>
      </w:r>
      <w:r w:rsidRPr="00D36858">
        <w:rPr>
          <w:rFonts w:ascii="Arial" w:hAnsi="Arial" w:cs="Arial"/>
          <w:sz w:val="24"/>
          <w:szCs w:val="24"/>
        </w:rPr>
        <w:t xml:space="preserve"> in bolj povezan</w:t>
      </w:r>
      <w:r w:rsidR="00CB254D">
        <w:rPr>
          <w:rFonts w:ascii="Arial" w:hAnsi="Arial" w:cs="Arial"/>
          <w:sz w:val="24"/>
          <w:szCs w:val="24"/>
        </w:rPr>
        <w:t>i</w:t>
      </w:r>
      <w:r w:rsidRPr="00D36858">
        <w:rPr>
          <w:rFonts w:ascii="Arial" w:hAnsi="Arial" w:cs="Arial"/>
          <w:sz w:val="24"/>
          <w:szCs w:val="24"/>
        </w:rPr>
        <w:t xml:space="preserve"> z drugimi. S tem se izboljša</w:t>
      </w:r>
      <w:r w:rsidR="00CB254D">
        <w:rPr>
          <w:rFonts w:ascii="Arial" w:hAnsi="Arial" w:cs="Arial"/>
          <w:sz w:val="24"/>
          <w:szCs w:val="24"/>
        </w:rPr>
        <w:t xml:space="preserve"> naše počutje in zadovoljstvo, </w:t>
      </w:r>
      <w:r w:rsidRPr="00D36858">
        <w:rPr>
          <w:rFonts w:ascii="Arial" w:hAnsi="Arial" w:cs="Arial"/>
          <w:sz w:val="24"/>
          <w:szCs w:val="24"/>
        </w:rPr>
        <w:t xml:space="preserve">hkrati pa se gradi boljša, močnejša in srečnejša skupnost. </w:t>
      </w:r>
      <w:r w:rsidR="00CB254D">
        <w:rPr>
          <w:rFonts w:ascii="Arial" w:hAnsi="Arial" w:cs="Arial"/>
          <w:sz w:val="24"/>
          <w:szCs w:val="24"/>
        </w:rPr>
        <w:t xml:space="preserve">Zdrava skupnost </w:t>
      </w:r>
      <w:r w:rsidRPr="00D36858">
        <w:rPr>
          <w:rFonts w:ascii="Arial" w:hAnsi="Arial" w:cs="Arial"/>
          <w:sz w:val="24"/>
          <w:szCs w:val="24"/>
        </w:rPr>
        <w:t>je tudi bolj odporna na različne izzive – bodisi socialne, ekonomske bodisi okoljske. Skupnost, ki se osredotoča na zdravje svojih prebivalcev, ustvarja boljšo prihodnost za vse.</w:t>
      </w:r>
    </w:p>
    <w:p w14:paraId="4253BFAE" w14:textId="6E3BFCD9" w:rsidR="009977DF" w:rsidRPr="00D36858" w:rsidRDefault="009977DF" w:rsidP="00400514">
      <w:pPr>
        <w:pStyle w:val="Navadensplet"/>
        <w:spacing w:line="240" w:lineRule="auto"/>
        <w:jc w:val="both"/>
        <w:rPr>
          <w:rFonts w:ascii="Arial" w:hAnsi="Arial" w:cs="Arial"/>
          <w:sz w:val="24"/>
        </w:rPr>
      </w:pPr>
      <w:r w:rsidRPr="00D36858">
        <w:rPr>
          <w:rFonts w:ascii="Arial" w:hAnsi="Arial" w:cs="Arial"/>
          <w:sz w:val="24"/>
        </w:rPr>
        <w:t xml:space="preserve">V prvih poglavjih </w:t>
      </w:r>
      <w:r w:rsidR="00FD7977">
        <w:rPr>
          <w:rFonts w:ascii="Arial" w:hAnsi="Arial" w:cs="Arial"/>
          <w:sz w:val="24"/>
        </w:rPr>
        <w:t>tega gradiva</w:t>
      </w:r>
      <w:r w:rsidR="00CB254D">
        <w:rPr>
          <w:rFonts w:ascii="Arial" w:hAnsi="Arial" w:cs="Arial"/>
          <w:sz w:val="24"/>
        </w:rPr>
        <w:t xml:space="preserve"> </w:t>
      </w:r>
      <w:r w:rsidRPr="00D36858">
        <w:rPr>
          <w:rFonts w:ascii="Arial" w:hAnsi="Arial" w:cs="Arial"/>
          <w:sz w:val="24"/>
        </w:rPr>
        <w:t xml:space="preserve">so predstavljene ključne informacije o možnostih in pravicah, ki jih imamo v okviru našega </w:t>
      </w:r>
      <w:r w:rsidR="00CB254D">
        <w:rPr>
          <w:rFonts w:ascii="Arial" w:hAnsi="Arial" w:cs="Arial"/>
          <w:sz w:val="24"/>
        </w:rPr>
        <w:t xml:space="preserve">javnega </w:t>
      </w:r>
      <w:r w:rsidRPr="00D36858">
        <w:rPr>
          <w:rFonts w:ascii="Arial" w:hAnsi="Arial" w:cs="Arial"/>
          <w:sz w:val="24"/>
        </w:rPr>
        <w:t>zdravstve</w:t>
      </w:r>
      <w:r w:rsidR="00CB254D">
        <w:rPr>
          <w:rFonts w:ascii="Arial" w:hAnsi="Arial" w:cs="Arial"/>
          <w:sz w:val="24"/>
        </w:rPr>
        <w:t xml:space="preserve">nega sistema. Predstavljeni so državni </w:t>
      </w:r>
      <w:r w:rsidRPr="00D36858">
        <w:rPr>
          <w:rFonts w:ascii="Arial" w:hAnsi="Arial" w:cs="Arial"/>
          <w:sz w:val="24"/>
        </w:rPr>
        <w:t xml:space="preserve">programi s področja </w:t>
      </w:r>
      <w:r w:rsidR="00CB254D">
        <w:rPr>
          <w:rFonts w:ascii="Arial" w:hAnsi="Arial" w:cs="Arial"/>
          <w:sz w:val="24"/>
        </w:rPr>
        <w:t xml:space="preserve">krepitve </w:t>
      </w:r>
      <w:r w:rsidRPr="00D36858">
        <w:rPr>
          <w:rFonts w:ascii="Arial" w:hAnsi="Arial" w:cs="Arial"/>
          <w:sz w:val="24"/>
        </w:rPr>
        <w:t>zdravja in presejalni programi. Sledi</w:t>
      </w:r>
      <w:r w:rsidR="00FD7977">
        <w:rPr>
          <w:rFonts w:ascii="Arial" w:hAnsi="Arial" w:cs="Arial"/>
          <w:sz w:val="24"/>
        </w:rPr>
        <w:t>jo predstavitve posameznih organizacij</w:t>
      </w:r>
      <w:r w:rsidRPr="00D36858">
        <w:rPr>
          <w:rFonts w:ascii="Arial" w:hAnsi="Arial" w:cs="Arial"/>
          <w:sz w:val="24"/>
        </w:rPr>
        <w:t xml:space="preserve">, programov in aktivnosti, ki so pomembne za </w:t>
      </w:r>
      <w:r w:rsidR="00FC59BF" w:rsidRPr="00D36858">
        <w:rPr>
          <w:rFonts w:ascii="Arial" w:hAnsi="Arial" w:cs="Arial"/>
          <w:sz w:val="24"/>
        </w:rPr>
        <w:t>ohranjanje</w:t>
      </w:r>
      <w:r w:rsidR="00FC59BF">
        <w:rPr>
          <w:rFonts w:ascii="Arial" w:hAnsi="Arial" w:cs="Arial"/>
          <w:sz w:val="24"/>
        </w:rPr>
        <w:t>,</w:t>
      </w:r>
      <w:r w:rsidR="00FC59BF" w:rsidRPr="00D36858">
        <w:rPr>
          <w:rFonts w:ascii="Arial" w:hAnsi="Arial" w:cs="Arial"/>
          <w:sz w:val="24"/>
        </w:rPr>
        <w:t xml:space="preserve"> krepitev </w:t>
      </w:r>
      <w:r w:rsidR="00FC59BF">
        <w:rPr>
          <w:rFonts w:ascii="Arial" w:hAnsi="Arial" w:cs="Arial"/>
          <w:sz w:val="24"/>
        </w:rPr>
        <w:t xml:space="preserve">in povrnitev </w:t>
      </w:r>
      <w:r w:rsidRPr="00D36858">
        <w:rPr>
          <w:rFonts w:ascii="Arial" w:hAnsi="Arial" w:cs="Arial"/>
          <w:sz w:val="24"/>
        </w:rPr>
        <w:t xml:space="preserve">zdravja. Pri opisih so navedeni tudi dodatni e-viri in informacije, do katerih dostopate s klikom na </w:t>
      </w:r>
      <w:r w:rsidR="00AF05B6">
        <w:rPr>
          <w:rFonts w:ascii="Arial" w:hAnsi="Arial" w:cs="Arial"/>
          <w:sz w:val="24"/>
        </w:rPr>
        <w:t>zeleno</w:t>
      </w:r>
      <w:r w:rsidRPr="00D36858">
        <w:rPr>
          <w:rFonts w:ascii="Arial" w:hAnsi="Arial" w:cs="Arial"/>
          <w:sz w:val="24"/>
        </w:rPr>
        <w:t xml:space="preserve"> označen tekst. V zadnjem delu pri</w:t>
      </w:r>
      <w:r w:rsidR="00FD7977">
        <w:rPr>
          <w:rFonts w:ascii="Arial" w:hAnsi="Arial" w:cs="Arial"/>
          <w:sz w:val="24"/>
        </w:rPr>
        <w:t>ročnika so zbrani kontakti služb</w:t>
      </w:r>
      <w:r w:rsidRPr="00D36858">
        <w:rPr>
          <w:rFonts w:ascii="Arial" w:hAnsi="Arial" w:cs="Arial"/>
          <w:sz w:val="24"/>
        </w:rPr>
        <w:t xml:space="preserve">, ustanov in nevladnih organizacij v našem lokalnem okolju. </w:t>
      </w:r>
    </w:p>
    <w:p w14:paraId="21ED3D18" w14:textId="0B24ED2E" w:rsidR="009977DF" w:rsidRPr="00D36858" w:rsidRDefault="00FD7977" w:rsidP="00400514">
      <w:pPr>
        <w:pStyle w:val="Navadensplet"/>
        <w:spacing w:line="240" w:lineRule="auto"/>
        <w:jc w:val="both"/>
        <w:rPr>
          <w:rFonts w:ascii="Arial" w:hAnsi="Arial" w:cs="Arial"/>
          <w:sz w:val="24"/>
        </w:rPr>
      </w:pPr>
      <w:r>
        <w:rPr>
          <w:rFonts w:ascii="Arial" w:hAnsi="Arial" w:cs="Arial"/>
          <w:sz w:val="24"/>
        </w:rPr>
        <w:t>Upamo, da vam bo gradivo</w:t>
      </w:r>
      <w:r w:rsidR="009977DF" w:rsidRPr="00D36858">
        <w:rPr>
          <w:rFonts w:ascii="Arial" w:hAnsi="Arial" w:cs="Arial"/>
          <w:sz w:val="24"/>
        </w:rPr>
        <w:t xml:space="preserve"> v pomoč</w:t>
      </w:r>
      <w:r w:rsidR="00191B00">
        <w:rPr>
          <w:rFonts w:ascii="Arial" w:hAnsi="Arial" w:cs="Arial"/>
          <w:sz w:val="24"/>
        </w:rPr>
        <w:t xml:space="preserve"> pri skrbi za vaše zdravje in zdravje naše skupnosti</w:t>
      </w:r>
      <w:r w:rsidR="009977DF" w:rsidRPr="00D36858">
        <w:rPr>
          <w:rFonts w:ascii="Arial" w:hAnsi="Arial" w:cs="Arial"/>
          <w:sz w:val="24"/>
        </w:rPr>
        <w:t>. Hkrati vas vabimo, da informa</w:t>
      </w:r>
      <w:r>
        <w:rPr>
          <w:rFonts w:ascii="Arial" w:hAnsi="Arial" w:cs="Arial"/>
          <w:sz w:val="24"/>
        </w:rPr>
        <w:t>cijo o gradivu</w:t>
      </w:r>
      <w:r w:rsidR="009977DF" w:rsidRPr="00D36858">
        <w:rPr>
          <w:rFonts w:ascii="Arial" w:hAnsi="Arial" w:cs="Arial"/>
          <w:sz w:val="24"/>
        </w:rPr>
        <w:t xml:space="preserve"> delite dalje ter nam sporočate tudi vaše predloge za njegovo dopolnitev (pišete nam lahko na e-naslov </w:t>
      </w:r>
      <w:r w:rsidR="0007763A">
        <w:rPr>
          <w:rFonts w:ascii="Arial" w:hAnsi="Arial" w:cs="Arial"/>
          <w:sz w:val="24"/>
        </w:rPr>
        <w:t>ckz@zd-go.si</w:t>
      </w:r>
      <w:r w:rsidR="009977DF" w:rsidRPr="00D36858">
        <w:rPr>
          <w:rFonts w:ascii="Arial" w:hAnsi="Arial" w:cs="Arial"/>
          <w:sz w:val="24"/>
        </w:rPr>
        <w:t xml:space="preserve">). </w:t>
      </w:r>
    </w:p>
    <w:p w14:paraId="254D951E" w14:textId="77777777" w:rsidR="009977DF" w:rsidRPr="00D36858" w:rsidRDefault="009977DF" w:rsidP="00400514">
      <w:pPr>
        <w:pStyle w:val="Navadensplet"/>
        <w:spacing w:line="240" w:lineRule="auto"/>
        <w:jc w:val="both"/>
        <w:rPr>
          <w:rFonts w:ascii="Arial" w:hAnsi="Arial" w:cs="Arial"/>
          <w:sz w:val="24"/>
        </w:rPr>
      </w:pPr>
    </w:p>
    <w:p w14:paraId="2C5E59BF" w14:textId="77777777" w:rsidR="009977DF" w:rsidRPr="00D36858" w:rsidRDefault="009977DF" w:rsidP="00400514">
      <w:pPr>
        <w:pStyle w:val="Navadensplet"/>
        <w:spacing w:line="240" w:lineRule="auto"/>
        <w:jc w:val="right"/>
        <w:rPr>
          <w:rFonts w:ascii="Arial" w:hAnsi="Arial" w:cs="Arial"/>
          <w:sz w:val="24"/>
        </w:rPr>
      </w:pPr>
      <w:r w:rsidRPr="00D36858">
        <w:rPr>
          <w:rFonts w:ascii="Arial" w:hAnsi="Arial" w:cs="Arial"/>
          <w:sz w:val="24"/>
        </w:rPr>
        <w:t>Vaš Center za krepitev zdravja</w:t>
      </w:r>
    </w:p>
    <w:p w14:paraId="3AA5B08E" w14:textId="59739590" w:rsidR="009977DF" w:rsidRPr="00155921" w:rsidRDefault="009977DF" w:rsidP="00400514">
      <w:pPr>
        <w:pStyle w:val="Navadensplet"/>
        <w:spacing w:line="240" w:lineRule="auto"/>
        <w:jc w:val="right"/>
        <w:rPr>
          <w:rFonts w:ascii="Arial" w:hAnsi="Arial" w:cs="Arial"/>
          <w:sz w:val="24"/>
        </w:rPr>
      </w:pPr>
      <w:r w:rsidRPr="00155921">
        <w:rPr>
          <w:rFonts w:ascii="Arial" w:hAnsi="Arial" w:cs="Arial"/>
          <w:sz w:val="24"/>
        </w:rPr>
        <w:t xml:space="preserve">Zdravstveni dom </w:t>
      </w:r>
      <w:ins w:id="0" w:author="Avtor">
        <w:r w:rsidR="002E6934" w:rsidRPr="00155921">
          <w:rPr>
            <w:rFonts w:ascii="Arial" w:hAnsi="Arial" w:cs="Arial"/>
            <w:sz w:val="24"/>
          </w:rPr>
          <w:t xml:space="preserve">Osnovno varstvo </w:t>
        </w:r>
      </w:ins>
      <w:r w:rsidR="0007763A" w:rsidRPr="00155921">
        <w:rPr>
          <w:rFonts w:ascii="Arial" w:hAnsi="Arial" w:cs="Arial"/>
          <w:sz w:val="24"/>
        </w:rPr>
        <w:t>Nova Gorica</w:t>
      </w:r>
    </w:p>
    <w:p w14:paraId="01730BF6" w14:textId="77777777" w:rsidR="009977DF" w:rsidRPr="00D36858" w:rsidRDefault="009977DF" w:rsidP="00400514">
      <w:pPr>
        <w:pStyle w:val="Navadensplet"/>
        <w:spacing w:line="240" w:lineRule="auto"/>
        <w:rPr>
          <w:rFonts w:ascii="Arial" w:hAnsi="Arial" w:cs="Arial"/>
        </w:rPr>
      </w:pPr>
    </w:p>
    <w:p w14:paraId="359E7DB6" w14:textId="77777777" w:rsidR="009977DF" w:rsidRPr="00D36858" w:rsidRDefault="009977DF" w:rsidP="00400514">
      <w:pPr>
        <w:pStyle w:val="Navadensplet"/>
        <w:spacing w:line="240" w:lineRule="auto"/>
        <w:rPr>
          <w:rFonts w:ascii="Arial" w:hAnsi="Arial" w:cs="Arial"/>
        </w:rPr>
      </w:pPr>
    </w:p>
    <w:p w14:paraId="1C498271" w14:textId="77777777" w:rsidR="009977DF" w:rsidRPr="00D36858" w:rsidRDefault="009977DF" w:rsidP="00400514">
      <w:pPr>
        <w:pStyle w:val="Navadensplet"/>
        <w:spacing w:line="240" w:lineRule="auto"/>
        <w:rPr>
          <w:rFonts w:ascii="Arial" w:hAnsi="Arial" w:cs="Arial"/>
        </w:rPr>
      </w:pPr>
    </w:p>
    <w:p w14:paraId="312ADE05" w14:textId="77777777" w:rsidR="00D36858" w:rsidRDefault="00D36858" w:rsidP="00400514">
      <w:pPr>
        <w:spacing w:after="200" w:line="240" w:lineRule="auto"/>
        <w:rPr>
          <w:rFonts w:ascii="Arial" w:hAnsi="Arial" w:cs="Arial"/>
        </w:rPr>
      </w:pPr>
      <w:r>
        <w:rPr>
          <w:rFonts w:ascii="Arial" w:hAnsi="Arial" w:cs="Arial"/>
        </w:rPr>
        <w:br w:type="page"/>
      </w:r>
    </w:p>
    <w:p w14:paraId="34E9A67E" w14:textId="0E781E30" w:rsidR="009977DF" w:rsidRPr="00D36858" w:rsidRDefault="009977DF" w:rsidP="00400514">
      <w:pPr>
        <w:spacing w:after="200" w:line="240" w:lineRule="auto"/>
        <w:rPr>
          <w:rFonts w:ascii="Arial" w:hAnsi="Arial" w:cs="Arial"/>
          <w:b/>
          <w:bCs/>
          <w:noProof/>
          <w:color w:val="1C6194" w:themeColor="accent6" w:themeShade="BF"/>
          <w:sz w:val="24"/>
          <w:szCs w:val="24"/>
        </w:rPr>
      </w:pPr>
      <w:r w:rsidRPr="00D36858">
        <w:rPr>
          <w:rFonts w:ascii="Arial" w:hAnsi="Arial" w:cs="Arial"/>
          <w:b/>
          <w:bCs/>
          <w:color w:val="1C6194" w:themeColor="accent6" w:themeShade="BF"/>
          <w:sz w:val="24"/>
          <w:szCs w:val="24"/>
        </w:rPr>
        <w:lastRenderedPageBreak/>
        <w:t>KAZALO</w:t>
      </w:r>
    </w:p>
    <w:p w14:paraId="02A5074B" w14:textId="77777777" w:rsidR="009977DF" w:rsidRPr="00D36858" w:rsidRDefault="009977DF" w:rsidP="00400514">
      <w:pPr>
        <w:spacing w:line="240" w:lineRule="auto"/>
        <w:rPr>
          <w:rFonts w:ascii="Arial" w:hAnsi="Arial" w:cs="Arial"/>
        </w:rPr>
      </w:pPr>
    </w:p>
    <w:p w14:paraId="64825FB9" w14:textId="7840212A" w:rsidR="004C6C3B" w:rsidRDefault="009977DF">
      <w:pPr>
        <w:pStyle w:val="Kazalovsebine1"/>
        <w:rPr>
          <w:rFonts w:asciiTheme="minorHAnsi" w:eastAsiaTheme="minorEastAsia" w:hAnsiTheme="minorHAnsi" w:cstheme="minorBidi"/>
          <w:b w:val="0"/>
          <w:color w:val="auto"/>
          <w:szCs w:val="22"/>
        </w:rPr>
      </w:pPr>
      <w:r w:rsidRPr="00D36858">
        <w:rPr>
          <w:color w:val="74BCD7" w:themeColor="accent1" w:themeShade="BF"/>
        </w:rPr>
        <w:fldChar w:fldCharType="begin"/>
      </w:r>
      <w:r w:rsidRPr="00D36858">
        <w:rPr>
          <w:color w:val="74BCD7" w:themeColor="accent1" w:themeShade="BF"/>
        </w:rPr>
        <w:instrText xml:space="preserve"> TOC \o "1-3" \h \z \u </w:instrText>
      </w:r>
      <w:r w:rsidRPr="00D36858">
        <w:rPr>
          <w:color w:val="74BCD7" w:themeColor="accent1" w:themeShade="BF"/>
        </w:rPr>
        <w:fldChar w:fldCharType="separate"/>
      </w:r>
      <w:hyperlink w:anchor="_Toc193188198" w:history="1">
        <w:r w:rsidR="004C6C3B" w:rsidRPr="00CA336F">
          <w:rPr>
            <w:rStyle w:val="Hiperpovezava"/>
            <w:rFonts w:ascii="Arial" w:hAnsi="Arial"/>
          </w:rPr>
          <w:t>SPLOŠNE INFORMACIJE O ZDRAVSTVU</w:t>
        </w:r>
        <w:r w:rsidR="004C6C3B">
          <w:rPr>
            <w:webHidden/>
          </w:rPr>
          <w:tab/>
        </w:r>
        <w:r w:rsidR="004C6C3B">
          <w:rPr>
            <w:webHidden/>
          </w:rPr>
          <w:fldChar w:fldCharType="begin"/>
        </w:r>
        <w:r w:rsidR="004C6C3B">
          <w:rPr>
            <w:webHidden/>
          </w:rPr>
          <w:instrText xml:space="preserve"> PAGEREF _Toc193188198 \h </w:instrText>
        </w:r>
        <w:r w:rsidR="004C6C3B">
          <w:rPr>
            <w:webHidden/>
          </w:rPr>
        </w:r>
        <w:r w:rsidR="004C6C3B">
          <w:rPr>
            <w:webHidden/>
          </w:rPr>
          <w:fldChar w:fldCharType="separate"/>
        </w:r>
        <w:r w:rsidR="004C6C3B">
          <w:rPr>
            <w:webHidden/>
          </w:rPr>
          <w:t>4</w:t>
        </w:r>
        <w:r w:rsidR="004C6C3B">
          <w:rPr>
            <w:webHidden/>
          </w:rPr>
          <w:fldChar w:fldCharType="end"/>
        </w:r>
      </w:hyperlink>
    </w:p>
    <w:p w14:paraId="789F233B" w14:textId="1A03CA1B" w:rsidR="004C6C3B" w:rsidRDefault="00460F5B">
      <w:pPr>
        <w:pStyle w:val="Kazalovsebine2"/>
        <w:rPr>
          <w:rFonts w:eastAsiaTheme="minorEastAsia"/>
          <w:color w:val="auto"/>
        </w:rPr>
      </w:pPr>
      <w:hyperlink w:anchor="_Toc193188199" w:history="1">
        <w:r w:rsidR="004C6C3B" w:rsidRPr="00CA336F">
          <w:rPr>
            <w:rStyle w:val="Hiperpovezava"/>
            <w:rFonts w:ascii="Arial" w:hAnsi="Arial" w:cs="Arial"/>
          </w:rPr>
          <w:t>ZDRAVSTVENO VARSTVO V SLOVENIJI</w:t>
        </w:r>
        <w:r w:rsidR="004C6C3B">
          <w:rPr>
            <w:webHidden/>
          </w:rPr>
          <w:tab/>
        </w:r>
        <w:r w:rsidR="004C6C3B">
          <w:rPr>
            <w:webHidden/>
          </w:rPr>
          <w:fldChar w:fldCharType="begin"/>
        </w:r>
        <w:r w:rsidR="004C6C3B">
          <w:rPr>
            <w:webHidden/>
          </w:rPr>
          <w:instrText xml:space="preserve"> PAGEREF _Toc193188199 \h </w:instrText>
        </w:r>
        <w:r w:rsidR="004C6C3B">
          <w:rPr>
            <w:webHidden/>
          </w:rPr>
        </w:r>
        <w:r w:rsidR="004C6C3B">
          <w:rPr>
            <w:webHidden/>
          </w:rPr>
          <w:fldChar w:fldCharType="separate"/>
        </w:r>
        <w:r w:rsidR="004C6C3B">
          <w:rPr>
            <w:webHidden/>
          </w:rPr>
          <w:t>4</w:t>
        </w:r>
        <w:r w:rsidR="004C6C3B">
          <w:rPr>
            <w:webHidden/>
          </w:rPr>
          <w:fldChar w:fldCharType="end"/>
        </w:r>
      </w:hyperlink>
    </w:p>
    <w:p w14:paraId="0C178546" w14:textId="718E5430" w:rsidR="004C6C3B" w:rsidRDefault="00460F5B">
      <w:pPr>
        <w:pStyle w:val="Kazalovsebine2"/>
        <w:rPr>
          <w:rFonts w:eastAsiaTheme="minorEastAsia"/>
          <w:color w:val="auto"/>
        </w:rPr>
      </w:pPr>
      <w:hyperlink w:anchor="_Toc193188200" w:history="1">
        <w:r w:rsidR="004C6C3B" w:rsidRPr="00CA336F">
          <w:rPr>
            <w:rStyle w:val="Hiperpovezava"/>
            <w:rFonts w:ascii="Arial" w:hAnsi="Arial" w:cs="Arial"/>
          </w:rPr>
          <w:t>OBVEZNO ZDRAVSTVENO ZAVAROVANJE</w:t>
        </w:r>
        <w:r w:rsidR="004C6C3B">
          <w:rPr>
            <w:webHidden/>
          </w:rPr>
          <w:tab/>
        </w:r>
        <w:r w:rsidR="004C6C3B">
          <w:rPr>
            <w:webHidden/>
          </w:rPr>
          <w:fldChar w:fldCharType="begin"/>
        </w:r>
        <w:r w:rsidR="004C6C3B">
          <w:rPr>
            <w:webHidden/>
          </w:rPr>
          <w:instrText xml:space="preserve"> PAGEREF _Toc193188200 \h </w:instrText>
        </w:r>
        <w:r w:rsidR="004C6C3B">
          <w:rPr>
            <w:webHidden/>
          </w:rPr>
        </w:r>
        <w:r w:rsidR="004C6C3B">
          <w:rPr>
            <w:webHidden/>
          </w:rPr>
          <w:fldChar w:fldCharType="separate"/>
        </w:r>
        <w:r w:rsidR="004C6C3B">
          <w:rPr>
            <w:webHidden/>
          </w:rPr>
          <w:t>4</w:t>
        </w:r>
        <w:r w:rsidR="004C6C3B">
          <w:rPr>
            <w:webHidden/>
          </w:rPr>
          <w:fldChar w:fldCharType="end"/>
        </w:r>
      </w:hyperlink>
    </w:p>
    <w:p w14:paraId="7D608533" w14:textId="7CF58136" w:rsidR="004C6C3B" w:rsidRDefault="00460F5B">
      <w:pPr>
        <w:pStyle w:val="Kazalovsebine2"/>
        <w:rPr>
          <w:rFonts w:eastAsiaTheme="minorEastAsia"/>
          <w:color w:val="auto"/>
        </w:rPr>
      </w:pPr>
      <w:hyperlink w:anchor="_Toc193188201" w:history="1">
        <w:r w:rsidR="004C6C3B" w:rsidRPr="00CA336F">
          <w:rPr>
            <w:rStyle w:val="Hiperpovezava"/>
            <w:rFonts w:ascii="Arial" w:hAnsi="Arial" w:cs="Arial"/>
          </w:rPr>
          <w:t>E-ZDRAVJE</w:t>
        </w:r>
        <w:r w:rsidR="004C6C3B">
          <w:rPr>
            <w:webHidden/>
          </w:rPr>
          <w:tab/>
        </w:r>
        <w:r w:rsidR="004C6C3B">
          <w:rPr>
            <w:webHidden/>
          </w:rPr>
          <w:fldChar w:fldCharType="begin"/>
        </w:r>
        <w:r w:rsidR="004C6C3B">
          <w:rPr>
            <w:webHidden/>
          </w:rPr>
          <w:instrText xml:space="preserve"> PAGEREF _Toc193188201 \h </w:instrText>
        </w:r>
        <w:r w:rsidR="004C6C3B">
          <w:rPr>
            <w:webHidden/>
          </w:rPr>
        </w:r>
        <w:r w:rsidR="004C6C3B">
          <w:rPr>
            <w:webHidden/>
          </w:rPr>
          <w:fldChar w:fldCharType="separate"/>
        </w:r>
        <w:r w:rsidR="004C6C3B">
          <w:rPr>
            <w:webHidden/>
          </w:rPr>
          <w:t>6</w:t>
        </w:r>
        <w:r w:rsidR="004C6C3B">
          <w:rPr>
            <w:webHidden/>
          </w:rPr>
          <w:fldChar w:fldCharType="end"/>
        </w:r>
      </w:hyperlink>
    </w:p>
    <w:p w14:paraId="7AE2ED42" w14:textId="09178915" w:rsidR="004C6C3B" w:rsidRDefault="00460F5B">
      <w:pPr>
        <w:pStyle w:val="Kazalovsebine2"/>
        <w:rPr>
          <w:rFonts w:eastAsiaTheme="minorEastAsia"/>
          <w:color w:val="auto"/>
        </w:rPr>
      </w:pPr>
      <w:hyperlink w:anchor="_Toc193188202" w:history="1">
        <w:r w:rsidR="004C6C3B" w:rsidRPr="00CA336F">
          <w:rPr>
            <w:rStyle w:val="Hiperpovezava"/>
            <w:rFonts w:ascii="Arial" w:hAnsi="Arial" w:cs="Arial"/>
          </w:rPr>
          <w:t>PACIENTOVE PRAVICE</w:t>
        </w:r>
        <w:r w:rsidR="004C6C3B">
          <w:rPr>
            <w:webHidden/>
          </w:rPr>
          <w:tab/>
        </w:r>
        <w:r w:rsidR="004C6C3B">
          <w:rPr>
            <w:webHidden/>
          </w:rPr>
          <w:fldChar w:fldCharType="begin"/>
        </w:r>
        <w:r w:rsidR="004C6C3B">
          <w:rPr>
            <w:webHidden/>
          </w:rPr>
          <w:instrText xml:space="preserve"> PAGEREF _Toc193188202 \h </w:instrText>
        </w:r>
        <w:r w:rsidR="004C6C3B">
          <w:rPr>
            <w:webHidden/>
          </w:rPr>
        </w:r>
        <w:r w:rsidR="004C6C3B">
          <w:rPr>
            <w:webHidden/>
          </w:rPr>
          <w:fldChar w:fldCharType="separate"/>
        </w:r>
        <w:r w:rsidR="004C6C3B">
          <w:rPr>
            <w:webHidden/>
          </w:rPr>
          <w:t>7</w:t>
        </w:r>
        <w:r w:rsidR="004C6C3B">
          <w:rPr>
            <w:webHidden/>
          </w:rPr>
          <w:fldChar w:fldCharType="end"/>
        </w:r>
      </w:hyperlink>
    </w:p>
    <w:p w14:paraId="6EB5075E" w14:textId="4B8AE2C2" w:rsidR="004C6C3B" w:rsidRDefault="00460F5B">
      <w:pPr>
        <w:pStyle w:val="Kazalovsebine2"/>
        <w:rPr>
          <w:rFonts w:eastAsiaTheme="minorEastAsia"/>
          <w:color w:val="auto"/>
        </w:rPr>
      </w:pPr>
      <w:hyperlink w:anchor="_Toc193188203" w:history="1">
        <w:r w:rsidR="004C6C3B" w:rsidRPr="00CA336F">
          <w:rPr>
            <w:rStyle w:val="Hiperpovezava"/>
            <w:rFonts w:ascii="Arial" w:hAnsi="Arial" w:cs="Arial"/>
          </w:rPr>
          <w:t>ZASTOPNIK PACIENTOVIH PRAVIC</w:t>
        </w:r>
        <w:r w:rsidR="004C6C3B">
          <w:rPr>
            <w:webHidden/>
          </w:rPr>
          <w:tab/>
        </w:r>
        <w:r w:rsidR="004C6C3B">
          <w:rPr>
            <w:webHidden/>
          </w:rPr>
          <w:fldChar w:fldCharType="begin"/>
        </w:r>
        <w:r w:rsidR="004C6C3B">
          <w:rPr>
            <w:webHidden/>
          </w:rPr>
          <w:instrText xml:space="preserve"> PAGEREF _Toc193188203 \h </w:instrText>
        </w:r>
        <w:r w:rsidR="004C6C3B">
          <w:rPr>
            <w:webHidden/>
          </w:rPr>
        </w:r>
        <w:r w:rsidR="004C6C3B">
          <w:rPr>
            <w:webHidden/>
          </w:rPr>
          <w:fldChar w:fldCharType="separate"/>
        </w:r>
        <w:r w:rsidR="004C6C3B">
          <w:rPr>
            <w:webHidden/>
          </w:rPr>
          <w:t>7</w:t>
        </w:r>
        <w:r w:rsidR="004C6C3B">
          <w:rPr>
            <w:webHidden/>
          </w:rPr>
          <w:fldChar w:fldCharType="end"/>
        </w:r>
      </w:hyperlink>
    </w:p>
    <w:p w14:paraId="31E88DDF" w14:textId="799E01DB" w:rsidR="004C6C3B" w:rsidRDefault="00460F5B">
      <w:pPr>
        <w:pStyle w:val="Kazalovsebine2"/>
        <w:rPr>
          <w:rFonts w:eastAsiaTheme="minorEastAsia"/>
          <w:color w:val="auto"/>
        </w:rPr>
      </w:pPr>
      <w:hyperlink w:anchor="_Toc193188204" w:history="1">
        <w:r w:rsidR="004C6C3B" w:rsidRPr="00CA336F">
          <w:rPr>
            <w:rStyle w:val="Hiperpovezava"/>
            <w:rFonts w:ascii="Arial" w:hAnsi="Arial" w:cs="Arial"/>
          </w:rPr>
          <w:t>ZASTOPNIK PRAVIC OSEB NA PODROČJU DUŠEVNEGA ZDRAVJA</w:t>
        </w:r>
        <w:r w:rsidR="004C6C3B">
          <w:rPr>
            <w:webHidden/>
          </w:rPr>
          <w:tab/>
        </w:r>
        <w:r w:rsidR="004C6C3B">
          <w:rPr>
            <w:webHidden/>
          </w:rPr>
          <w:fldChar w:fldCharType="begin"/>
        </w:r>
        <w:r w:rsidR="004C6C3B">
          <w:rPr>
            <w:webHidden/>
          </w:rPr>
          <w:instrText xml:space="preserve"> PAGEREF _Toc193188204 \h </w:instrText>
        </w:r>
        <w:r w:rsidR="004C6C3B">
          <w:rPr>
            <w:webHidden/>
          </w:rPr>
        </w:r>
        <w:r w:rsidR="004C6C3B">
          <w:rPr>
            <w:webHidden/>
          </w:rPr>
          <w:fldChar w:fldCharType="separate"/>
        </w:r>
        <w:r w:rsidR="004C6C3B">
          <w:rPr>
            <w:webHidden/>
          </w:rPr>
          <w:t>8</w:t>
        </w:r>
        <w:r w:rsidR="004C6C3B">
          <w:rPr>
            <w:webHidden/>
          </w:rPr>
          <w:fldChar w:fldCharType="end"/>
        </w:r>
      </w:hyperlink>
    </w:p>
    <w:p w14:paraId="41976D11" w14:textId="42DB5987" w:rsidR="004C6C3B" w:rsidRDefault="00460F5B">
      <w:pPr>
        <w:pStyle w:val="Kazalovsebine2"/>
        <w:rPr>
          <w:rFonts w:eastAsiaTheme="minorEastAsia"/>
          <w:color w:val="auto"/>
        </w:rPr>
      </w:pPr>
      <w:hyperlink w:anchor="_Toc193188205" w:history="1">
        <w:r w:rsidR="004C6C3B" w:rsidRPr="00CA336F">
          <w:rPr>
            <w:rStyle w:val="Hiperpovezava"/>
            <w:rFonts w:ascii="Arial" w:hAnsi="Arial" w:cs="Arial"/>
          </w:rPr>
          <w:t>INFORMACIJSKI POOBLAŠČENEC</w:t>
        </w:r>
        <w:r w:rsidR="004C6C3B">
          <w:rPr>
            <w:webHidden/>
          </w:rPr>
          <w:tab/>
        </w:r>
        <w:r w:rsidR="004C6C3B">
          <w:rPr>
            <w:webHidden/>
          </w:rPr>
          <w:fldChar w:fldCharType="begin"/>
        </w:r>
        <w:r w:rsidR="004C6C3B">
          <w:rPr>
            <w:webHidden/>
          </w:rPr>
          <w:instrText xml:space="preserve"> PAGEREF _Toc193188205 \h </w:instrText>
        </w:r>
        <w:r w:rsidR="004C6C3B">
          <w:rPr>
            <w:webHidden/>
          </w:rPr>
        </w:r>
        <w:r w:rsidR="004C6C3B">
          <w:rPr>
            <w:webHidden/>
          </w:rPr>
          <w:fldChar w:fldCharType="separate"/>
        </w:r>
        <w:r w:rsidR="004C6C3B">
          <w:rPr>
            <w:webHidden/>
          </w:rPr>
          <w:t>8</w:t>
        </w:r>
        <w:r w:rsidR="004C6C3B">
          <w:rPr>
            <w:webHidden/>
          </w:rPr>
          <w:fldChar w:fldCharType="end"/>
        </w:r>
      </w:hyperlink>
    </w:p>
    <w:p w14:paraId="694002D5" w14:textId="00A34154" w:rsidR="004C6C3B" w:rsidRDefault="00460F5B">
      <w:pPr>
        <w:pStyle w:val="Kazalovsebine1"/>
        <w:rPr>
          <w:rFonts w:asciiTheme="minorHAnsi" w:eastAsiaTheme="minorEastAsia" w:hAnsiTheme="minorHAnsi" w:cstheme="minorBidi"/>
          <w:b w:val="0"/>
          <w:color w:val="auto"/>
          <w:szCs w:val="22"/>
        </w:rPr>
      </w:pPr>
      <w:hyperlink w:anchor="_Toc193188206" w:history="1">
        <w:r w:rsidR="004C6C3B" w:rsidRPr="00CA336F">
          <w:rPr>
            <w:rStyle w:val="Hiperpovezava"/>
            <w:rFonts w:ascii="Arial" w:hAnsi="Arial"/>
          </w:rPr>
          <w:t>DRŽAVNI PROGRAMI S PODROČJA ZDRAVJA</w:t>
        </w:r>
        <w:r w:rsidR="004C6C3B">
          <w:rPr>
            <w:webHidden/>
          </w:rPr>
          <w:tab/>
        </w:r>
        <w:r w:rsidR="004C6C3B">
          <w:rPr>
            <w:webHidden/>
          </w:rPr>
          <w:fldChar w:fldCharType="begin"/>
        </w:r>
        <w:r w:rsidR="004C6C3B">
          <w:rPr>
            <w:webHidden/>
          </w:rPr>
          <w:instrText xml:space="preserve"> PAGEREF _Toc193188206 \h </w:instrText>
        </w:r>
        <w:r w:rsidR="004C6C3B">
          <w:rPr>
            <w:webHidden/>
          </w:rPr>
        </w:r>
        <w:r w:rsidR="004C6C3B">
          <w:rPr>
            <w:webHidden/>
          </w:rPr>
          <w:fldChar w:fldCharType="separate"/>
        </w:r>
        <w:r w:rsidR="004C6C3B">
          <w:rPr>
            <w:webHidden/>
          </w:rPr>
          <w:t>9</w:t>
        </w:r>
        <w:r w:rsidR="004C6C3B">
          <w:rPr>
            <w:webHidden/>
          </w:rPr>
          <w:fldChar w:fldCharType="end"/>
        </w:r>
      </w:hyperlink>
    </w:p>
    <w:p w14:paraId="57B9A787" w14:textId="7B1CAEB0" w:rsidR="004C6C3B" w:rsidRDefault="00460F5B">
      <w:pPr>
        <w:pStyle w:val="Kazalovsebine2"/>
        <w:rPr>
          <w:rFonts w:eastAsiaTheme="minorEastAsia"/>
          <w:color w:val="auto"/>
        </w:rPr>
      </w:pPr>
      <w:hyperlink w:anchor="_Toc193188207" w:history="1">
        <w:r w:rsidR="004C6C3B" w:rsidRPr="00CA336F">
          <w:rPr>
            <w:rStyle w:val="Hiperpovezava"/>
            <w:rFonts w:ascii="Arial" w:hAnsi="Arial" w:cs="Arial"/>
          </w:rPr>
          <w:t>Program ZDAJ</w:t>
        </w:r>
        <w:r w:rsidR="004C6C3B">
          <w:rPr>
            <w:webHidden/>
          </w:rPr>
          <w:tab/>
        </w:r>
        <w:r w:rsidR="004C6C3B">
          <w:rPr>
            <w:webHidden/>
          </w:rPr>
          <w:fldChar w:fldCharType="begin"/>
        </w:r>
        <w:r w:rsidR="004C6C3B">
          <w:rPr>
            <w:webHidden/>
          </w:rPr>
          <w:instrText xml:space="preserve"> PAGEREF _Toc193188207 \h </w:instrText>
        </w:r>
        <w:r w:rsidR="004C6C3B">
          <w:rPr>
            <w:webHidden/>
          </w:rPr>
        </w:r>
        <w:r w:rsidR="004C6C3B">
          <w:rPr>
            <w:webHidden/>
          </w:rPr>
          <w:fldChar w:fldCharType="separate"/>
        </w:r>
        <w:r w:rsidR="004C6C3B">
          <w:rPr>
            <w:webHidden/>
          </w:rPr>
          <w:t>9</w:t>
        </w:r>
        <w:r w:rsidR="004C6C3B">
          <w:rPr>
            <w:webHidden/>
          </w:rPr>
          <w:fldChar w:fldCharType="end"/>
        </w:r>
      </w:hyperlink>
    </w:p>
    <w:p w14:paraId="085CD371" w14:textId="1D1C703D" w:rsidR="004C6C3B" w:rsidRDefault="00460F5B">
      <w:pPr>
        <w:pStyle w:val="Kazalovsebine2"/>
        <w:rPr>
          <w:rFonts w:eastAsiaTheme="minorEastAsia"/>
          <w:color w:val="auto"/>
        </w:rPr>
      </w:pPr>
      <w:hyperlink w:anchor="_Toc193188208" w:history="1">
        <w:r w:rsidR="004C6C3B" w:rsidRPr="00CA336F">
          <w:rPr>
            <w:rStyle w:val="Hiperpovezava"/>
            <w:rFonts w:ascii="Arial" w:hAnsi="Arial" w:cs="Arial"/>
          </w:rPr>
          <w:t>Program SKUPAJ ZA ZDRAVJE</w:t>
        </w:r>
        <w:r w:rsidR="004C6C3B">
          <w:rPr>
            <w:webHidden/>
          </w:rPr>
          <w:tab/>
        </w:r>
        <w:r w:rsidR="004C6C3B">
          <w:rPr>
            <w:webHidden/>
          </w:rPr>
          <w:fldChar w:fldCharType="begin"/>
        </w:r>
        <w:r w:rsidR="004C6C3B">
          <w:rPr>
            <w:webHidden/>
          </w:rPr>
          <w:instrText xml:space="preserve"> PAGEREF _Toc193188208 \h </w:instrText>
        </w:r>
        <w:r w:rsidR="004C6C3B">
          <w:rPr>
            <w:webHidden/>
          </w:rPr>
        </w:r>
        <w:r w:rsidR="004C6C3B">
          <w:rPr>
            <w:webHidden/>
          </w:rPr>
          <w:fldChar w:fldCharType="separate"/>
        </w:r>
        <w:r w:rsidR="004C6C3B">
          <w:rPr>
            <w:webHidden/>
          </w:rPr>
          <w:t>9</w:t>
        </w:r>
        <w:r w:rsidR="004C6C3B">
          <w:rPr>
            <w:webHidden/>
          </w:rPr>
          <w:fldChar w:fldCharType="end"/>
        </w:r>
      </w:hyperlink>
    </w:p>
    <w:p w14:paraId="6C285104" w14:textId="3224AC23" w:rsidR="004C6C3B" w:rsidRDefault="00460F5B">
      <w:pPr>
        <w:pStyle w:val="Kazalovsebine2"/>
        <w:rPr>
          <w:rFonts w:eastAsiaTheme="minorEastAsia"/>
          <w:color w:val="auto"/>
        </w:rPr>
      </w:pPr>
      <w:hyperlink w:anchor="_Toc193188209" w:history="1">
        <w:r w:rsidR="004C6C3B" w:rsidRPr="00CA336F">
          <w:rPr>
            <w:rStyle w:val="Hiperpovezava"/>
            <w:rFonts w:ascii="Arial" w:hAnsi="Arial" w:cs="Arial"/>
          </w:rPr>
          <w:t>Program MIRA</w:t>
        </w:r>
        <w:r w:rsidR="004C6C3B">
          <w:rPr>
            <w:webHidden/>
          </w:rPr>
          <w:tab/>
        </w:r>
        <w:r w:rsidR="004C6C3B">
          <w:rPr>
            <w:webHidden/>
          </w:rPr>
          <w:fldChar w:fldCharType="begin"/>
        </w:r>
        <w:r w:rsidR="004C6C3B">
          <w:rPr>
            <w:webHidden/>
          </w:rPr>
          <w:instrText xml:space="preserve"> PAGEREF _Toc193188209 \h </w:instrText>
        </w:r>
        <w:r w:rsidR="004C6C3B">
          <w:rPr>
            <w:webHidden/>
          </w:rPr>
        </w:r>
        <w:r w:rsidR="004C6C3B">
          <w:rPr>
            <w:webHidden/>
          </w:rPr>
          <w:fldChar w:fldCharType="separate"/>
        </w:r>
        <w:r w:rsidR="004C6C3B">
          <w:rPr>
            <w:webHidden/>
          </w:rPr>
          <w:t>10</w:t>
        </w:r>
        <w:r w:rsidR="004C6C3B">
          <w:rPr>
            <w:webHidden/>
          </w:rPr>
          <w:fldChar w:fldCharType="end"/>
        </w:r>
      </w:hyperlink>
    </w:p>
    <w:p w14:paraId="61B904C8" w14:textId="7FFFA7ED" w:rsidR="004C6C3B" w:rsidRDefault="00460F5B">
      <w:pPr>
        <w:pStyle w:val="Kazalovsebine2"/>
        <w:rPr>
          <w:rFonts w:eastAsiaTheme="minorEastAsia"/>
          <w:color w:val="auto"/>
        </w:rPr>
      </w:pPr>
      <w:hyperlink w:anchor="_Toc193188210" w:history="1">
        <w:r w:rsidR="004C6C3B" w:rsidRPr="00CA336F">
          <w:rPr>
            <w:rStyle w:val="Hiperpovezava"/>
            <w:rFonts w:ascii="Arial" w:hAnsi="Arial" w:cs="Arial"/>
          </w:rPr>
          <w:t>Državni program za obvladovanje sladkorne bolezni</w:t>
        </w:r>
        <w:r w:rsidR="004C6C3B">
          <w:rPr>
            <w:webHidden/>
          </w:rPr>
          <w:tab/>
        </w:r>
        <w:r w:rsidR="004C6C3B">
          <w:rPr>
            <w:webHidden/>
          </w:rPr>
          <w:fldChar w:fldCharType="begin"/>
        </w:r>
        <w:r w:rsidR="004C6C3B">
          <w:rPr>
            <w:webHidden/>
          </w:rPr>
          <w:instrText xml:space="preserve"> PAGEREF _Toc193188210 \h </w:instrText>
        </w:r>
        <w:r w:rsidR="004C6C3B">
          <w:rPr>
            <w:webHidden/>
          </w:rPr>
        </w:r>
        <w:r w:rsidR="004C6C3B">
          <w:rPr>
            <w:webHidden/>
          </w:rPr>
          <w:fldChar w:fldCharType="separate"/>
        </w:r>
        <w:r w:rsidR="004C6C3B">
          <w:rPr>
            <w:webHidden/>
          </w:rPr>
          <w:t>10</w:t>
        </w:r>
        <w:r w:rsidR="004C6C3B">
          <w:rPr>
            <w:webHidden/>
          </w:rPr>
          <w:fldChar w:fldCharType="end"/>
        </w:r>
      </w:hyperlink>
    </w:p>
    <w:p w14:paraId="11F95017" w14:textId="6AB83C7E" w:rsidR="004C6C3B" w:rsidRDefault="00460F5B">
      <w:pPr>
        <w:pStyle w:val="Kazalovsebine2"/>
        <w:rPr>
          <w:rFonts w:eastAsiaTheme="minorEastAsia"/>
          <w:color w:val="auto"/>
        </w:rPr>
      </w:pPr>
      <w:hyperlink w:anchor="_Toc193188211" w:history="1">
        <w:r w:rsidR="004C6C3B" w:rsidRPr="00CA336F">
          <w:rPr>
            <w:rStyle w:val="Hiperpovezava"/>
            <w:rFonts w:ascii="Arial" w:hAnsi="Arial" w:cs="Arial"/>
          </w:rPr>
          <w:t>Državni program obvladovanja raka</w:t>
        </w:r>
        <w:r w:rsidR="004C6C3B">
          <w:rPr>
            <w:webHidden/>
          </w:rPr>
          <w:tab/>
        </w:r>
        <w:r w:rsidR="004C6C3B">
          <w:rPr>
            <w:webHidden/>
          </w:rPr>
          <w:fldChar w:fldCharType="begin"/>
        </w:r>
        <w:r w:rsidR="004C6C3B">
          <w:rPr>
            <w:webHidden/>
          </w:rPr>
          <w:instrText xml:space="preserve"> PAGEREF _Toc193188211 \h </w:instrText>
        </w:r>
        <w:r w:rsidR="004C6C3B">
          <w:rPr>
            <w:webHidden/>
          </w:rPr>
        </w:r>
        <w:r w:rsidR="004C6C3B">
          <w:rPr>
            <w:webHidden/>
          </w:rPr>
          <w:fldChar w:fldCharType="separate"/>
        </w:r>
        <w:r w:rsidR="004C6C3B">
          <w:rPr>
            <w:webHidden/>
          </w:rPr>
          <w:t>12</w:t>
        </w:r>
        <w:r w:rsidR="004C6C3B">
          <w:rPr>
            <w:webHidden/>
          </w:rPr>
          <w:fldChar w:fldCharType="end"/>
        </w:r>
      </w:hyperlink>
    </w:p>
    <w:p w14:paraId="24823742" w14:textId="0D1ED3E5" w:rsidR="004C6C3B" w:rsidRDefault="00460F5B">
      <w:pPr>
        <w:pStyle w:val="Kazalovsebine1"/>
        <w:rPr>
          <w:rFonts w:asciiTheme="minorHAnsi" w:eastAsiaTheme="minorEastAsia" w:hAnsiTheme="minorHAnsi" w:cstheme="minorBidi"/>
          <w:b w:val="0"/>
          <w:color w:val="auto"/>
          <w:szCs w:val="22"/>
        </w:rPr>
      </w:pPr>
      <w:hyperlink w:anchor="_Toc193188212" w:history="1">
        <w:r w:rsidR="004C6C3B" w:rsidRPr="00CA336F">
          <w:rPr>
            <w:rStyle w:val="Hiperpovezava"/>
            <w:rFonts w:ascii="Arial" w:hAnsi="Arial"/>
          </w:rPr>
          <w:t>DRŽAVNI PRESEJALNI PROGRAMI ZA ZGODNJE ODKRIVANJE RAKA</w:t>
        </w:r>
        <w:r w:rsidR="004C6C3B">
          <w:rPr>
            <w:webHidden/>
          </w:rPr>
          <w:tab/>
        </w:r>
        <w:r w:rsidR="004C6C3B">
          <w:rPr>
            <w:webHidden/>
          </w:rPr>
          <w:fldChar w:fldCharType="begin"/>
        </w:r>
        <w:r w:rsidR="004C6C3B">
          <w:rPr>
            <w:webHidden/>
          </w:rPr>
          <w:instrText xml:space="preserve"> PAGEREF _Toc193188212 \h </w:instrText>
        </w:r>
        <w:r w:rsidR="004C6C3B">
          <w:rPr>
            <w:webHidden/>
          </w:rPr>
        </w:r>
        <w:r w:rsidR="004C6C3B">
          <w:rPr>
            <w:webHidden/>
          </w:rPr>
          <w:fldChar w:fldCharType="separate"/>
        </w:r>
        <w:r w:rsidR="004C6C3B">
          <w:rPr>
            <w:webHidden/>
          </w:rPr>
          <w:t>12</w:t>
        </w:r>
        <w:r w:rsidR="004C6C3B">
          <w:rPr>
            <w:webHidden/>
          </w:rPr>
          <w:fldChar w:fldCharType="end"/>
        </w:r>
      </w:hyperlink>
    </w:p>
    <w:p w14:paraId="328E9B98" w14:textId="6268EDA6" w:rsidR="004C6C3B" w:rsidRDefault="00460F5B">
      <w:pPr>
        <w:pStyle w:val="Kazalovsebine2"/>
        <w:rPr>
          <w:rFonts w:eastAsiaTheme="minorEastAsia"/>
          <w:color w:val="auto"/>
        </w:rPr>
      </w:pPr>
      <w:hyperlink w:anchor="_Toc193188213" w:history="1">
        <w:r w:rsidR="004C6C3B" w:rsidRPr="00CA336F">
          <w:rPr>
            <w:rStyle w:val="Hiperpovezava"/>
            <w:rFonts w:ascii="Arial" w:eastAsiaTheme="majorEastAsia" w:hAnsi="Arial" w:cs="Arial"/>
          </w:rPr>
          <w:t>Program SVIT</w:t>
        </w:r>
        <w:r w:rsidR="004C6C3B">
          <w:rPr>
            <w:webHidden/>
          </w:rPr>
          <w:tab/>
        </w:r>
        <w:r w:rsidR="004C6C3B">
          <w:rPr>
            <w:webHidden/>
          </w:rPr>
          <w:fldChar w:fldCharType="begin"/>
        </w:r>
        <w:r w:rsidR="004C6C3B">
          <w:rPr>
            <w:webHidden/>
          </w:rPr>
          <w:instrText xml:space="preserve"> PAGEREF _Toc193188213 \h </w:instrText>
        </w:r>
        <w:r w:rsidR="004C6C3B">
          <w:rPr>
            <w:webHidden/>
          </w:rPr>
        </w:r>
        <w:r w:rsidR="004C6C3B">
          <w:rPr>
            <w:webHidden/>
          </w:rPr>
          <w:fldChar w:fldCharType="separate"/>
        </w:r>
        <w:r w:rsidR="004C6C3B">
          <w:rPr>
            <w:webHidden/>
          </w:rPr>
          <w:t>12</w:t>
        </w:r>
        <w:r w:rsidR="004C6C3B">
          <w:rPr>
            <w:webHidden/>
          </w:rPr>
          <w:fldChar w:fldCharType="end"/>
        </w:r>
      </w:hyperlink>
    </w:p>
    <w:p w14:paraId="23F3EE09" w14:textId="62ED6FB2" w:rsidR="004C6C3B" w:rsidRDefault="00460F5B">
      <w:pPr>
        <w:pStyle w:val="Kazalovsebine2"/>
        <w:rPr>
          <w:rFonts w:eastAsiaTheme="minorEastAsia"/>
          <w:color w:val="auto"/>
        </w:rPr>
      </w:pPr>
      <w:hyperlink w:anchor="_Toc193188214" w:history="1">
        <w:r w:rsidR="004C6C3B" w:rsidRPr="00CA336F">
          <w:rPr>
            <w:rStyle w:val="Hiperpovezava"/>
            <w:rFonts w:ascii="Arial" w:eastAsiaTheme="majorEastAsia" w:hAnsi="Arial" w:cs="Arial"/>
          </w:rPr>
          <w:t>Program DORA</w:t>
        </w:r>
        <w:r w:rsidR="004C6C3B">
          <w:rPr>
            <w:webHidden/>
          </w:rPr>
          <w:tab/>
        </w:r>
        <w:r w:rsidR="004C6C3B">
          <w:rPr>
            <w:webHidden/>
          </w:rPr>
          <w:fldChar w:fldCharType="begin"/>
        </w:r>
        <w:r w:rsidR="004C6C3B">
          <w:rPr>
            <w:webHidden/>
          </w:rPr>
          <w:instrText xml:space="preserve"> PAGEREF _Toc193188214 \h </w:instrText>
        </w:r>
        <w:r w:rsidR="004C6C3B">
          <w:rPr>
            <w:webHidden/>
          </w:rPr>
        </w:r>
        <w:r w:rsidR="004C6C3B">
          <w:rPr>
            <w:webHidden/>
          </w:rPr>
          <w:fldChar w:fldCharType="separate"/>
        </w:r>
        <w:r w:rsidR="004C6C3B">
          <w:rPr>
            <w:webHidden/>
          </w:rPr>
          <w:t>14</w:t>
        </w:r>
        <w:r w:rsidR="004C6C3B">
          <w:rPr>
            <w:webHidden/>
          </w:rPr>
          <w:fldChar w:fldCharType="end"/>
        </w:r>
      </w:hyperlink>
    </w:p>
    <w:p w14:paraId="5FFFA49C" w14:textId="5AE14F2F" w:rsidR="004C6C3B" w:rsidRDefault="00460F5B">
      <w:pPr>
        <w:pStyle w:val="Kazalovsebine2"/>
        <w:rPr>
          <w:rFonts w:eastAsiaTheme="minorEastAsia"/>
          <w:color w:val="auto"/>
        </w:rPr>
      </w:pPr>
      <w:hyperlink w:anchor="_Toc193188215" w:history="1">
        <w:r w:rsidR="004C6C3B" w:rsidRPr="00CA336F">
          <w:rPr>
            <w:rStyle w:val="Hiperpovezava"/>
            <w:rFonts w:ascii="Arial" w:eastAsiaTheme="majorEastAsia" w:hAnsi="Arial" w:cs="Arial"/>
          </w:rPr>
          <w:t>Program ZORA</w:t>
        </w:r>
        <w:r w:rsidR="004C6C3B">
          <w:rPr>
            <w:webHidden/>
          </w:rPr>
          <w:tab/>
        </w:r>
        <w:r w:rsidR="004C6C3B">
          <w:rPr>
            <w:webHidden/>
          </w:rPr>
          <w:fldChar w:fldCharType="begin"/>
        </w:r>
        <w:r w:rsidR="004C6C3B">
          <w:rPr>
            <w:webHidden/>
          </w:rPr>
          <w:instrText xml:space="preserve"> PAGEREF _Toc193188215 \h </w:instrText>
        </w:r>
        <w:r w:rsidR="004C6C3B">
          <w:rPr>
            <w:webHidden/>
          </w:rPr>
        </w:r>
        <w:r w:rsidR="004C6C3B">
          <w:rPr>
            <w:webHidden/>
          </w:rPr>
          <w:fldChar w:fldCharType="separate"/>
        </w:r>
        <w:r w:rsidR="004C6C3B">
          <w:rPr>
            <w:webHidden/>
          </w:rPr>
          <w:t>14</w:t>
        </w:r>
        <w:r w:rsidR="004C6C3B">
          <w:rPr>
            <w:webHidden/>
          </w:rPr>
          <w:fldChar w:fldCharType="end"/>
        </w:r>
      </w:hyperlink>
    </w:p>
    <w:p w14:paraId="6D5AF09A" w14:textId="25A910CD" w:rsidR="004C6C3B" w:rsidRDefault="00460F5B">
      <w:pPr>
        <w:pStyle w:val="Kazalovsebine1"/>
        <w:rPr>
          <w:rFonts w:asciiTheme="minorHAnsi" w:eastAsiaTheme="minorEastAsia" w:hAnsiTheme="minorHAnsi" w:cstheme="minorBidi"/>
          <w:b w:val="0"/>
          <w:color w:val="auto"/>
          <w:szCs w:val="22"/>
        </w:rPr>
      </w:pPr>
      <w:hyperlink w:anchor="_Toc193188216" w:history="1">
        <w:r w:rsidR="004C6C3B" w:rsidRPr="00CA336F">
          <w:rPr>
            <w:rStyle w:val="Hiperpovezava"/>
            <w:rFonts w:ascii="Arial" w:hAnsi="Arial"/>
          </w:rPr>
          <w:t>ZDRAVSTVENE USTANOVE V NAŠI LOKALNI SKUPNOSTI</w:t>
        </w:r>
        <w:r w:rsidR="004C6C3B">
          <w:rPr>
            <w:webHidden/>
          </w:rPr>
          <w:tab/>
        </w:r>
        <w:r w:rsidR="004C6C3B">
          <w:rPr>
            <w:webHidden/>
          </w:rPr>
          <w:fldChar w:fldCharType="begin"/>
        </w:r>
        <w:r w:rsidR="004C6C3B">
          <w:rPr>
            <w:webHidden/>
          </w:rPr>
          <w:instrText xml:space="preserve"> PAGEREF _Toc193188216 \h </w:instrText>
        </w:r>
        <w:r w:rsidR="004C6C3B">
          <w:rPr>
            <w:webHidden/>
          </w:rPr>
        </w:r>
        <w:r w:rsidR="004C6C3B">
          <w:rPr>
            <w:webHidden/>
          </w:rPr>
          <w:fldChar w:fldCharType="separate"/>
        </w:r>
        <w:r w:rsidR="004C6C3B">
          <w:rPr>
            <w:webHidden/>
          </w:rPr>
          <w:t>15</w:t>
        </w:r>
        <w:r w:rsidR="004C6C3B">
          <w:rPr>
            <w:webHidden/>
          </w:rPr>
          <w:fldChar w:fldCharType="end"/>
        </w:r>
      </w:hyperlink>
    </w:p>
    <w:p w14:paraId="54CD2E6B" w14:textId="29072361" w:rsidR="004C6C3B" w:rsidRDefault="00460F5B">
      <w:pPr>
        <w:pStyle w:val="Kazalovsebine2"/>
        <w:rPr>
          <w:rFonts w:eastAsiaTheme="minorEastAsia"/>
          <w:color w:val="auto"/>
        </w:rPr>
      </w:pPr>
      <w:hyperlink w:anchor="_Toc193188217" w:history="1">
        <w:r w:rsidR="004C6C3B" w:rsidRPr="00CA336F">
          <w:rPr>
            <w:rStyle w:val="Hiperpovezava"/>
            <w:rFonts w:ascii="Arial" w:hAnsi="Arial" w:cs="Arial"/>
          </w:rPr>
          <w:t>ZDRAVSTVENI DOM</w:t>
        </w:r>
        <w:r w:rsidR="004C6C3B">
          <w:rPr>
            <w:webHidden/>
          </w:rPr>
          <w:tab/>
        </w:r>
        <w:r w:rsidR="004C6C3B">
          <w:rPr>
            <w:webHidden/>
          </w:rPr>
          <w:fldChar w:fldCharType="begin"/>
        </w:r>
        <w:r w:rsidR="004C6C3B">
          <w:rPr>
            <w:webHidden/>
          </w:rPr>
          <w:instrText xml:space="preserve"> PAGEREF _Toc193188217 \h </w:instrText>
        </w:r>
        <w:r w:rsidR="004C6C3B">
          <w:rPr>
            <w:webHidden/>
          </w:rPr>
        </w:r>
        <w:r w:rsidR="004C6C3B">
          <w:rPr>
            <w:webHidden/>
          </w:rPr>
          <w:fldChar w:fldCharType="separate"/>
        </w:r>
        <w:r w:rsidR="004C6C3B">
          <w:rPr>
            <w:webHidden/>
          </w:rPr>
          <w:t>15</w:t>
        </w:r>
        <w:r w:rsidR="004C6C3B">
          <w:rPr>
            <w:webHidden/>
          </w:rPr>
          <w:fldChar w:fldCharType="end"/>
        </w:r>
      </w:hyperlink>
    </w:p>
    <w:p w14:paraId="5E7A9D0E" w14:textId="37100E78" w:rsidR="004C6C3B" w:rsidRDefault="00460F5B">
      <w:pPr>
        <w:pStyle w:val="Kazalovsebine2"/>
        <w:rPr>
          <w:rFonts w:eastAsiaTheme="minorEastAsia"/>
          <w:color w:val="auto"/>
        </w:rPr>
      </w:pPr>
      <w:hyperlink w:anchor="_Toc193188218" w:history="1">
        <w:r w:rsidR="004C6C3B" w:rsidRPr="00CA336F">
          <w:rPr>
            <w:rStyle w:val="Hiperpovezava"/>
            <w:rFonts w:ascii="Arial" w:hAnsi="Arial" w:cs="Arial"/>
          </w:rPr>
          <w:t>BOLNIŠNICA</w:t>
        </w:r>
        <w:r w:rsidR="004C6C3B">
          <w:rPr>
            <w:webHidden/>
          </w:rPr>
          <w:tab/>
        </w:r>
        <w:r w:rsidR="004C6C3B">
          <w:rPr>
            <w:webHidden/>
          </w:rPr>
          <w:fldChar w:fldCharType="begin"/>
        </w:r>
        <w:r w:rsidR="004C6C3B">
          <w:rPr>
            <w:webHidden/>
          </w:rPr>
          <w:instrText xml:space="preserve"> PAGEREF _Toc193188218 \h </w:instrText>
        </w:r>
        <w:r w:rsidR="004C6C3B">
          <w:rPr>
            <w:webHidden/>
          </w:rPr>
        </w:r>
        <w:r w:rsidR="004C6C3B">
          <w:rPr>
            <w:webHidden/>
          </w:rPr>
          <w:fldChar w:fldCharType="separate"/>
        </w:r>
        <w:r w:rsidR="004C6C3B">
          <w:rPr>
            <w:webHidden/>
          </w:rPr>
          <w:t>18</w:t>
        </w:r>
        <w:r w:rsidR="004C6C3B">
          <w:rPr>
            <w:webHidden/>
          </w:rPr>
          <w:fldChar w:fldCharType="end"/>
        </w:r>
      </w:hyperlink>
    </w:p>
    <w:p w14:paraId="20E8084A" w14:textId="11A11DC4" w:rsidR="004C6C3B" w:rsidRDefault="00460F5B">
      <w:pPr>
        <w:pStyle w:val="Kazalovsebine2"/>
        <w:rPr>
          <w:rFonts w:eastAsiaTheme="minorEastAsia"/>
          <w:color w:val="auto"/>
        </w:rPr>
      </w:pPr>
      <w:hyperlink w:anchor="_Toc193188219" w:history="1">
        <w:r w:rsidR="004C6C3B" w:rsidRPr="00CA336F">
          <w:rPr>
            <w:rStyle w:val="Hiperpovezava"/>
            <w:rFonts w:ascii="Arial" w:hAnsi="Arial" w:cs="Arial"/>
          </w:rPr>
          <w:t>LEKARNE</w:t>
        </w:r>
        <w:r w:rsidR="004C6C3B">
          <w:rPr>
            <w:webHidden/>
          </w:rPr>
          <w:tab/>
        </w:r>
        <w:r w:rsidR="004C6C3B">
          <w:rPr>
            <w:webHidden/>
          </w:rPr>
          <w:fldChar w:fldCharType="begin"/>
        </w:r>
        <w:r w:rsidR="004C6C3B">
          <w:rPr>
            <w:webHidden/>
          </w:rPr>
          <w:instrText xml:space="preserve"> PAGEREF _Toc193188219 \h </w:instrText>
        </w:r>
        <w:r w:rsidR="004C6C3B">
          <w:rPr>
            <w:webHidden/>
          </w:rPr>
        </w:r>
        <w:r w:rsidR="004C6C3B">
          <w:rPr>
            <w:webHidden/>
          </w:rPr>
          <w:fldChar w:fldCharType="separate"/>
        </w:r>
        <w:r w:rsidR="004C6C3B">
          <w:rPr>
            <w:webHidden/>
          </w:rPr>
          <w:t>18</w:t>
        </w:r>
        <w:r w:rsidR="004C6C3B">
          <w:rPr>
            <w:webHidden/>
          </w:rPr>
          <w:fldChar w:fldCharType="end"/>
        </w:r>
      </w:hyperlink>
    </w:p>
    <w:p w14:paraId="0092CF6F" w14:textId="48A01DB7" w:rsidR="004C6C3B" w:rsidRDefault="00460F5B">
      <w:pPr>
        <w:pStyle w:val="Kazalovsebine2"/>
        <w:rPr>
          <w:rFonts w:eastAsiaTheme="minorEastAsia"/>
          <w:color w:val="auto"/>
        </w:rPr>
      </w:pPr>
      <w:hyperlink w:anchor="_Toc193188220" w:history="1">
        <w:r w:rsidR="004C6C3B" w:rsidRPr="00CA336F">
          <w:rPr>
            <w:rStyle w:val="Hiperpovezava"/>
            <w:rFonts w:ascii="Arial" w:hAnsi="Arial" w:cs="Arial"/>
          </w:rPr>
          <w:t>ZASEBNI IZVAJALCI ZDRAVSTVENE DEJAVNOSTI</w:t>
        </w:r>
        <w:r w:rsidR="004C6C3B">
          <w:rPr>
            <w:webHidden/>
          </w:rPr>
          <w:tab/>
        </w:r>
        <w:r w:rsidR="004C6C3B">
          <w:rPr>
            <w:webHidden/>
          </w:rPr>
          <w:fldChar w:fldCharType="begin"/>
        </w:r>
        <w:r w:rsidR="004C6C3B">
          <w:rPr>
            <w:webHidden/>
          </w:rPr>
          <w:instrText xml:space="preserve"> PAGEREF _Toc193188220 \h </w:instrText>
        </w:r>
        <w:r w:rsidR="004C6C3B">
          <w:rPr>
            <w:webHidden/>
          </w:rPr>
        </w:r>
        <w:r w:rsidR="004C6C3B">
          <w:rPr>
            <w:webHidden/>
          </w:rPr>
          <w:fldChar w:fldCharType="separate"/>
        </w:r>
        <w:r w:rsidR="004C6C3B">
          <w:rPr>
            <w:webHidden/>
          </w:rPr>
          <w:t>19</w:t>
        </w:r>
        <w:r w:rsidR="004C6C3B">
          <w:rPr>
            <w:webHidden/>
          </w:rPr>
          <w:fldChar w:fldCharType="end"/>
        </w:r>
      </w:hyperlink>
    </w:p>
    <w:p w14:paraId="1B2C92EB" w14:textId="20D385AE" w:rsidR="004C6C3B" w:rsidRDefault="00460F5B">
      <w:pPr>
        <w:pStyle w:val="Kazalovsebine2"/>
        <w:rPr>
          <w:rFonts w:eastAsiaTheme="minorEastAsia"/>
          <w:color w:val="auto"/>
        </w:rPr>
      </w:pPr>
      <w:hyperlink w:anchor="_Toc193188221" w:history="1">
        <w:r w:rsidR="004C6C3B" w:rsidRPr="00CA336F">
          <w:rPr>
            <w:rStyle w:val="Hiperpovezava"/>
            <w:rFonts w:ascii="Arial" w:hAnsi="Arial" w:cs="Arial"/>
          </w:rPr>
          <w:t>PRO BONO AMBULANTA</w:t>
        </w:r>
        <w:r w:rsidR="004C6C3B">
          <w:rPr>
            <w:webHidden/>
          </w:rPr>
          <w:tab/>
        </w:r>
        <w:r w:rsidR="004C6C3B">
          <w:rPr>
            <w:webHidden/>
          </w:rPr>
          <w:fldChar w:fldCharType="begin"/>
        </w:r>
        <w:r w:rsidR="004C6C3B">
          <w:rPr>
            <w:webHidden/>
          </w:rPr>
          <w:instrText xml:space="preserve"> PAGEREF _Toc193188221 \h </w:instrText>
        </w:r>
        <w:r w:rsidR="004C6C3B">
          <w:rPr>
            <w:webHidden/>
          </w:rPr>
        </w:r>
        <w:r w:rsidR="004C6C3B">
          <w:rPr>
            <w:webHidden/>
          </w:rPr>
          <w:fldChar w:fldCharType="separate"/>
        </w:r>
        <w:r w:rsidR="004C6C3B">
          <w:rPr>
            <w:webHidden/>
          </w:rPr>
          <w:t>19</w:t>
        </w:r>
        <w:r w:rsidR="004C6C3B">
          <w:rPr>
            <w:webHidden/>
          </w:rPr>
          <w:fldChar w:fldCharType="end"/>
        </w:r>
      </w:hyperlink>
    </w:p>
    <w:p w14:paraId="180D00B0" w14:textId="782CAF7A" w:rsidR="004C6C3B" w:rsidRDefault="002E6934">
      <w:pPr>
        <w:pStyle w:val="Kazalovsebine2"/>
        <w:rPr>
          <w:rFonts w:eastAsiaTheme="minorEastAsia"/>
          <w:color w:val="auto"/>
        </w:rPr>
      </w:pPr>
      <w:r>
        <w:fldChar w:fldCharType="begin"/>
      </w:r>
      <w:r>
        <w:instrText xml:space="preserve"> HYPERLINK \l "_Toc193188222" </w:instrText>
      </w:r>
      <w:r>
        <w:fldChar w:fldCharType="separate"/>
      </w:r>
      <w:r w:rsidR="004C6C3B" w:rsidRPr="00CA336F">
        <w:rPr>
          <w:rStyle w:val="Hiperpovezava"/>
          <w:rFonts w:ascii="Arial" w:hAnsi="Arial" w:cs="Arial"/>
        </w:rPr>
        <w:t xml:space="preserve">ZAVOD ZA ZDRAVSTVENO ZAVAROVANJE SLOVENIJE – OBMOČNA ENOTA </w:t>
      </w:r>
      <w:ins w:id="1" w:author="Avtor">
        <w:r w:rsidR="00EA765F">
          <w:rPr>
            <w:rStyle w:val="Hiperpovezava"/>
            <w:rFonts w:ascii="Arial" w:hAnsi="Arial" w:cs="Arial"/>
          </w:rPr>
          <w:t>NOVA GORICA</w:t>
        </w:r>
      </w:ins>
      <w:del w:id="2" w:author="Avtor">
        <w:r w:rsidR="004C6C3B" w:rsidRPr="00CA336F" w:rsidDel="00EA765F">
          <w:rPr>
            <w:rStyle w:val="Hiperpovezava"/>
            <w:rFonts w:ascii="Arial" w:hAnsi="Arial" w:cs="Arial"/>
          </w:rPr>
          <w:delText>xy</w:delText>
        </w:r>
      </w:del>
      <w:r w:rsidR="004C6C3B">
        <w:rPr>
          <w:webHidden/>
        </w:rPr>
        <w:tab/>
      </w:r>
      <w:r w:rsidR="004C6C3B">
        <w:rPr>
          <w:webHidden/>
        </w:rPr>
        <w:fldChar w:fldCharType="begin"/>
      </w:r>
      <w:r w:rsidR="004C6C3B">
        <w:rPr>
          <w:webHidden/>
        </w:rPr>
        <w:instrText xml:space="preserve"> PAGEREF _Toc193188222 \h </w:instrText>
      </w:r>
      <w:r w:rsidR="004C6C3B">
        <w:rPr>
          <w:webHidden/>
        </w:rPr>
      </w:r>
      <w:r w:rsidR="004C6C3B">
        <w:rPr>
          <w:webHidden/>
        </w:rPr>
        <w:fldChar w:fldCharType="separate"/>
      </w:r>
      <w:r w:rsidR="004C6C3B">
        <w:rPr>
          <w:webHidden/>
        </w:rPr>
        <w:t>20</w:t>
      </w:r>
      <w:r w:rsidR="004C6C3B">
        <w:rPr>
          <w:webHidden/>
        </w:rPr>
        <w:fldChar w:fldCharType="end"/>
      </w:r>
      <w:r>
        <w:fldChar w:fldCharType="end"/>
      </w:r>
    </w:p>
    <w:p w14:paraId="45E03192" w14:textId="3D516AB6" w:rsidR="004C6C3B" w:rsidRDefault="002E6934">
      <w:pPr>
        <w:pStyle w:val="Kazalovsebine2"/>
        <w:rPr>
          <w:rFonts w:eastAsiaTheme="minorEastAsia"/>
          <w:color w:val="auto"/>
        </w:rPr>
      </w:pPr>
      <w:r>
        <w:fldChar w:fldCharType="begin"/>
      </w:r>
      <w:r>
        <w:instrText xml:space="preserve"> HYPERLINK \l "_Toc193188223" </w:instrText>
      </w:r>
      <w:r>
        <w:fldChar w:fldCharType="separate"/>
      </w:r>
      <w:r w:rsidR="004C6C3B" w:rsidRPr="00CA336F">
        <w:rPr>
          <w:rStyle w:val="Hiperpovezava"/>
          <w:rFonts w:ascii="Arial" w:hAnsi="Arial" w:cs="Arial"/>
        </w:rPr>
        <w:t xml:space="preserve">NACIONALNI INŠTITUT ZA JAVNO ZDRAVJE - OBMOČNA ENOTA </w:t>
      </w:r>
      <w:ins w:id="3" w:author="Avtor">
        <w:r w:rsidR="00EA765F">
          <w:rPr>
            <w:rStyle w:val="Hiperpovezava"/>
            <w:rFonts w:ascii="Arial" w:hAnsi="Arial" w:cs="Arial"/>
          </w:rPr>
          <w:t>NOVA GORICA</w:t>
        </w:r>
      </w:ins>
      <w:del w:id="4" w:author="Avtor">
        <w:r w:rsidR="004C6C3B" w:rsidRPr="00CA336F" w:rsidDel="00460F5B">
          <w:rPr>
            <w:rStyle w:val="Hiperpovezava"/>
            <w:rFonts w:ascii="Arial" w:hAnsi="Arial" w:cs="Arial"/>
          </w:rPr>
          <w:delText>xy</w:delText>
        </w:r>
      </w:del>
      <w:r w:rsidR="004C6C3B">
        <w:rPr>
          <w:webHidden/>
        </w:rPr>
        <w:tab/>
      </w:r>
      <w:r w:rsidR="004C6C3B">
        <w:rPr>
          <w:webHidden/>
        </w:rPr>
        <w:fldChar w:fldCharType="begin"/>
      </w:r>
      <w:r w:rsidR="004C6C3B">
        <w:rPr>
          <w:webHidden/>
        </w:rPr>
        <w:instrText xml:space="preserve"> PAGEREF _Toc193188223 \h </w:instrText>
      </w:r>
      <w:r w:rsidR="004C6C3B">
        <w:rPr>
          <w:webHidden/>
        </w:rPr>
      </w:r>
      <w:r w:rsidR="004C6C3B">
        <w:rPr>
          <w:webHidden/>
        </w:rPr>
        <w:fldChar w:fldCharType="separate"/>
      </w:r>
      <w:r w:rsidR="004C6C3B">
        <w:rPr>
          <w:webHidden/>
        </w:rPr>
        <w:t>21</w:t>
      </w:r>
      <w:r w:rsidR="004C6C3B">
        <w:rPr>
          <w:webHidden/>
        </w:rPr>
        <w:fldChar w:fldCharType="end"/>
      </w:r>
      <w:r>
        <w:fldChar w:fldCharType="end"/>
      </w:r>
    </w:p>
    <w:p w14:paraId="44DA9720" w14:textId="3299610A" w:rsidR="004C6C3B" w:rsidRDefault="002E6934">
      <w:pPr>
        <w:pStyle w:val="Kazalovsebine2"/>
        <w:rPr>
          <w:rFonts w:eastAsiaTheme="minorEastAsia"/>
          <w:color w:val="auto"/>
        </w:rPr>
      </w:pPr>
      <w:r>
        <w:lastRenderedPageBreak/>
        <w:fldChar w:fldCharType="begin"/>
      </w:r>
      <w:r>
        <w:instrText xml:space="preserve"> HYPERLINK \l "_Toc193188224" </w:instrText>
      </w:r>
      <w:r>
        <w:fldChar w:fldCharType="separate"/>
      </w:r>
      <w:r w:rsidR="004C6C3B" w:rsidRPr="00CA336F">
        <w:rPr>
          <w:rStyle w:val="Hiperpovezava"/>
          <w:rFonts w:ascii="Arial" w:hAnsi="Arial" w:cs="Arial"/>
        </w:rPr>
        <w:t xml:space="preserve">NACIONALNI LABORATORIJ ZA ZDRAVJE, OKOLJE IN HRANO - OBMOČNA ENOTA </w:t>
      </w:r>
      <w:ins w:id="5" w:author="Avtor">
        <w:r w:rsidR="0089234A">
          <w:rPr>
            <w:rStyle w:val="Hiperpovezava"/>
            <w:rFonts w:ascii="Arial" w:hAnsi="Arial" w:cs="Arial"/>
          </w:rPr>
          <w:t>NOVA GORICA</w:t>
        </w:r>
      </w:ins>
      <w:del w:id="6" w:author="Avtor">
        <w:r w:rsidR="004C6C3B" w:rsidRPr="00CA336F" w:rsidDel="0089234A">
          <w:rPr>
            <w:rStyle w:val="Hiperpovezava"/>
            <w:rFonts w:ascii="Arial" w:hAnsi="Arial" w:cs="Arial"/>
          </w:rPr>
          <w:delText>xy</w:delText>
        </w:r>
      </w:del>
      <w:r w:rsidR="004C6C3B">
        <w:rPr>
          <w:webHidden/>
        </w:rPr>
        <w:tab/>
      </w:r>
      <w:r w:rsidR="004C6C3B">
        <w:rPr>
          <w:webHidden/>
        </w:rPr>
        <w:fldChar w:fldCharType="begin"/>
      </w:r>
      <w:r w:rsidR="004C6C3B">
        <w:rPr>
          <w:webHidden/>
        </w:rPr>
        <w:instrText xml:space="preserve"> PAGEREF _Toc193188224 \h </w:instrText>
      </w:r>
      <w:r w:rsidR="004C6C3B">
        <w:rPr>
          <w:webHidden/>
        </w:rPr>
      </w:r>
      <w:r w:rsidR="004C6C3B">
        <w:rPr>
          <w:webHidden/>
        </w:rPr>
        <w:fldChar w:fldCharType="separate"/>
      </w:r>
      <w:r w:rsidR="004C6C3B">
        <w:rPr>
          <w:webHidden/>
        </w:rPr>
        <w:t>21</w:t>
      </w:r>
      <w:r w:rsidR="004C6C3B">
        <w:rPr>
          <w:webHidden/>
        </w:rPr>
        <w:fldChar w:fldCharType="end"/>
      </w:r>
      <w:r>
        <w:fldChar w:fldCharType="end"/>
      </w:r>
    </w:p>
    <w:p w14:paraId="10E48A22" w14:textId="68D1E295" w:rsidR="004C6C3B" w:rsidRDefault="002E6934">
      <w:pPr>
        <w:pStyle w:val="Kazalovsebine2"/>
        <w:rPr>
          <w:rFonts w:eastAsiaTheme="minorEastAsia"/>
          <w:color w:val="auto"/>
        </w:rPr>
      </w:pPr>
      <w:r>
        <w:fldChar w:fldCharType="begin"/>
      </w:r>
      <w:r>
        <w:instrText xml:space="preserve"> HYPERLINK \l "_Toc193188225" </w:instrText>
      </w:r>
      <w:r>
        <w:fldChar w:fldCharType="separate"/>
      </w:r>
      <w:r w:rsidR="004C6C3B" w:rsidRPr="00CA336F">
        <w:rPr>
          <w:rStyle w:val="Hiperpovezava"/>
          <w:rFonts w:ascii="Arial" w:hAnsi="Arial" w:cs="Arial"/>
        </w:rPr>
        <w:t xml:space="preserve">ZDRAVSTVENI INŠPEKTORAT - OBMOČNA ENOTA </w:t>
      </w:r>
      <w:del w:id="7" w:author="Avtor">
        <w:r w:rsidR="004C6C3B" w:rsidRPr="00CA336F" w:rsidDel="0089234A">
          <w:rPr>
            <w:rStyle w:val="Hiperpovezava"/>
            <w:rFonts w:ascii="Arial" w:hAnsi="Arial" w:cs="Arial"/>
          </w:rPr>
          <w:delText>xy</w:delText>
        </w:r>
      </w:del>
      <w:ins w:id="8" w:author="Avtor">
        <w:r w:rsidR="0089234A">
          <w:rPr>
            <w:rStyle w:val="Hiperpovezava"/>
            <w:rFonts w:ascii="Arial" w:hAnsi="Arial" w:cs="Arial"/>
          </w:rPr>
          <w:t>NOVA GORICA</w:t>
        </w:r>
      </w:ins>
      <w:r w:rsidR="004C6C3B">
        <w:rPr>
          <w:webHidden/>
        </w:rPr>
        <w:tab/>
      </w:r>
      <w:r w:rsidR="004C6C3B">
        <w:rPr>
          <w:webHidden/>
        </w:rPr>
        <w:fldChar w:fldCharType="begin"/>
      </w:r>
      <w:r w:rsidR="004C6C3B">
        <w:rPr>
          <w:webHidden/>
        </w:rPr>
        <w:instrText xml:space="preserve"> PAGEREF _Toc193188225 \h </w:instrText>
      </w:r>
      <w:r w:rsidR="004C6C3B">
        <w:rPr>
          <w:webHidden/>
        </w:rPr>
      </w:r>
      <w:r w:rsidR="004C6C3B">
        <w:rPr>
          <w:webHidden/>
        </w:rPr>
        <w:fldChar w:fldCharType="separate"/>
      </w:r>
      <w:r w:rsidR="004C6C3B">
        <w:rPr>
          <w:webHidden/>
        </w:rPr>
        <w:t>22</w:t>
      </w:r>
      <w:r w:rsidR="004C6C3B">
        <w:rPr>
          <w:webHidden/>
        </w:rPr>
        <w:fldChar w:fldCharType="end"/>
      </w:r>
      <w:r>
        <w:fldChar w:fldCharType="end"/>
      </w:r>
    </w:p>
    <w:p w14:paraId="2A93F639" w14:textId="635062D8" w:rsidR="004C6C3B" w:rsidRDefault="00460F5B">
      <w:pPr>
        <w:pStyle w:val="Kazalovsebine1"/>
        <w:rPr>
          <w:rFonts w:asciiTheme="minorHAnsi" w:eastAsiaTheme="minorEastAsia" w:hAnsiTheme="minorHAnsi" w:cstheme="minorBidi"/>
          <w:b w:val="0"/>
          <w:color w:val="auto"/>
          <w:szCs w:val="22"/>
        </w:rPr>
      </w:pPr>
      <w:hyperlink w:anchor="_Toc193188226" w:history="1">
        <w:r w:rsidR="004C6C3B" w:rsidRPr="00CA336F">
          <w:rPr>
            <w:rStyle w:val="Hiperpovezava"/>
            <w:rFonts w:ascii="Arial" w:hAnsi="Arial"/>
          </w:rPr>
          <w:t>DRUGE ORGANIZACIJE V NAŠEM LOKALNEM OKOLJU, POMEMBNE PRI SKRBI ZA ZDRAVJE</w:t>
        </w:r>
        <w:r w:rsidR="004C6C3B">
          <w:rPr>
            <w:webHidden/>
          </w:rPr>
          <w:tab/>
        </w:r>
        <w:r w:rsidR="004C6C3B">
          <w:rPr>
            <w:webHidden/>
          </w:rPr>
          <w:fldChar w:fldCharType="begin"/>
        </w:r>
        <w:r w:rsidR="004C6C3B">
          <w:rPr>
            <w:webHidden/>
          </w:rPr>
          <w:instrText xml:space="preserve"> PAGEREF _Toc193188226 \h </w:instrText>
        </w:r>
        <w:r w:rsidR="004C6C3B">
          <w:rPr>
            <w:webHidden/>
          </w:rPr>
        </w:r>
        <w:r w:rsidR="004C6C3B">
          <w:rPr>
            <w:webHidden/>
          </w:rPr>
          <w:fldChar w:fldCharType="separate"/>
        </w:r>
        <w:r w:rsidR="004C6C3B">
          <w:rPr>
            <w:webHidden/>
          </w:rPr>
          <w:t>23</w:t>
        </w:r>
        <w:r w:rsidR="004C6C3B">
          <w:rPr>
            <w:webHidden/>
          </w:rPr>
          <w:fldChar w:fldCharType="end"/>
        </w:r>
      </w:hyperlink>
    </w:p>
    <w:p w14:paraId="0959A135" w14:textId="6E616080" w:rsidR="004C6C3B" w:rsidRDefault="00460F5B">
      <w:pPr>
        <w:pStyle w:val="Kazalovsebine2"/>
        <w:rPr>
          <w:rFonts w:eastAsiaTheme="minorEastAsia"/>
          <w:color w:val="auto"/>
        </w:rPr>
      </w:pPr>
      <w:hyperlink w:anchor="_Toc193188227" w:history="1">
        <w:r w:rsidR="004C6C3B" w:rsidRPr="00CA336F">
          <w:rPr>
            <w:rStyle w:val="Hiperpovezava"/>
            <w:rFonts w:ascii="Arial" w:hAnsi="Arial" w:cs="Arial"/>
          </w:rPr>
          <w:t>CENTER ZA SOCIALNO DELO</w:t>
        </w:r>
        <w:r w:rsidR="004C6C3B">
          <w:rPr>
            <w:webHidden/>
          </w:rPr>
          <w:tab/>
        </w:r>
        <w:r w:rsidR="004C6C3B">
          <w:rPr>
            <w:webHidden/>
          </w:rPr>
          <w:fldChar w:fldCharType="begin"/>
        </w:r>
        <w:r w:rsidR="004C6C3B">
          <w:rPr>
            <w:webHidden/>
          </w:rPr>
          <w:instrText xml:space="preserve"> PAGEREF _Toc193188227 \h </w:instrText>
        </w:r>
        <w:r w:rsidR="004C6C3B">
          <w:rPr>
            <w:webHidden/>
          </w:rPr>
        </w:r>
        <w:r w:rsidR="004C6C3B">
          <w:rPr>
            <w:webHidden/>
          </w:rPr>
          <w:fldChar w:fldCharType="separate"/>
        </w:r>
        <w:r w:rsidR="004C6C3B">
          <w:rPr>
            <w:webHidden/>
          </w:rPr>
          <w:t>23</w:t>
        </w:r>
        <w:r w:rsidR="004C6C3B">
          <w:rPr>
            <w:webHidden/>
          </w:rPr>
          <w:fldChar w:fldCharType="end"/>
        </w:r>
      </w:hyperlink>
    </w:p>
    <w:p w14:paraId="4E8A2015" w14:textId="5CB4B03C" w:rsidR="004C6C3B" w:rsidRDefault="00460F5B">
      <w:pPr>
        <w:pStyle w:val="Kazalovsebine2"/>
        <w:rPr>
          <w:rFonts w:eastAsiaTheme="minorEastAsia"/>
          <w:color w:val="auto"/>
        </w:rPr>
      </w:pPr>
      <w:hyperlink w:anchor="_Toc193188228" w:history="1">
        <w:r w:rsidR="004C6C3B" w:rsidRPr="00CA336F">
          <w:rPr>
            <w:rStyle w:val="Hiperpovezava"/>
            <w:rFonts w:ascii="Arial" w:hAnsi="Arial" w:cs="Arial"/>
          </w:rPr>
          <w:t>ZAVOD REPUBLIKE SLOVENIJE ZA ZAPOSLOVANJE</w:t>
        </w:r>
        <w:r w:rsidR="004C6C3B">
          <w:rPr>
            <w:webHidden/>
          </w:rPr>
          <w:tab/>
        </w:r>
        <w:r w:rsidR="004C6C3B">
          <w:rPr>
            <w:webHidden/>
          </w:rPr>
          <w:fldChar w:fldCharType="begin"/>
        </w:r>
        <w:r w:rsidR="004C6C3B">
          <w:rPr>
            <w:webHidden/>
          </w:rPr>
          <w:instrText xml:space="preserve"> PAGEREF _Toc193188228 \h </w:instrText>
        </w:r>
        <w:r w:rsidR="004C6C3B">
          <w:rPr>
            <w:webHidden/>
          </w:rPr>
        </w:r>
        <w:r w:rsidR="004C6C3B">
          <w:rPr>
            <w:webHidden/>
          </w:rPr>
          <w:fldChar w:fldCharType="separate"/>
        </w:r>
        <w:r w:rsidR="004C6C3B">
          <w:rPr>
            <w:webHidden/>
          </w:rPr>
          <w:t>24</w:t>
        </w:r>
        <w:r w:rsidR="004C6C3B">
          <w:rPr>
            <w:webHidden/>
          </w:rPr>
          <w:fldChar w:fldCharType="end"/>
        </w:r>
      </w:hyperlink>
    </w:p>
    <w:p w14:paraId="23FD9774" w14:textId="02D0E142" w:rsidR="004C6C3B" w:rsidRDefault="00460F5B">
      <w:pPr>
        <w:pStyle w:val="Kazalovsebine2"/>
        <w:rPr>
          <w:rFonts w:eastAsiaTheme="minorEastAsia"/>
          <w:color w:val="auto"/>
        </w:rPr>
      </w:pPr>
      <w:hyperlink w:anchor="_Toc193188229" w:history="1">
        <w:r w:rsidR="004C6C3B" w:rsidRPr="00CA336F">
          <w:rPr>
            <w:rStyle w:val="Hiperpovezava"/>
            <w:rFonts w:ascii="Arial" w:hAnsi="Arial" w:cs="Arial"/>
          </w:rPr>
          <w:t>POLICIJA</w:t>
        </w:r>
        <w:r w:rsidR="004C6C3B">
          <w:rPr>
            <w:webHidden/>
          </w:rPr>
          <w:tab/>
        </w:r>
        <w:r w:rsidR="004C6C3B">
          <w:rPr>
            <w:webHidden/>
          </w:rPr>
          <w:fldChar w:fldCharType="begin"/>
        </w:r>
        <w:r w:rsidR="004C6C3B">
          <w:rPr>
            <w:webHidden/>
          </w:rPr>
          <w:instrText xml:space="preserve"> PAGEREF _Toc193188229 \h </w:instrText>
        </w:r>
        <w:r w:rsidR="004C6C3B">
          <w:rPr>
            <w:webHidden/>
          </w:rPr>
        </w:r>
        <w:r w:rsidR="004C6C3B">
          <w:rPr>
            <w:webHidden/>
          </w:rPr>
          <w:fldChar w:fldCharType="separate"/>
        </w:r>
        <w:r w:rsidR="004C6C3B">
          <w:rPr>
            <w:webHidden/>
          </w:rPr>
          <w:t>25</w:t>
        </w:r>
        <w:r w:rsidR="004C6C3B">
          <w:rPr>
            <w:webHidden/>
          </w:rPr>
          <w:fldChar w:fldCharType="end"/>
        </w:r>
      </w:hyperlink>
    </w:p>
    <w:p w14:paraId="52A7FE1A" w14:textId="633B7F67" w:rsidR="004C6C3B" w:rsidRDefault="00460F5B">
      <w:pPr>
        <w:pStyle w:val="Kazalovsebine2"/>
        <w:rPr>
          <w:rFonts w:eastAsiaTheme="minorEastAsia"/>
          <w:color w:val="auto"/>
        </w:rPr>
      </w:pPr>
      <w:hyperlink w:anchor="_Toc193188230" w:history="1">
        <w:r w:rsidR="004C6C3B" w:rsidRPr="00CA336F">
          <w:rPr>
            <w:rStyle w:val="Hiperpovezava"/>
            <w:rFonts w:ascii="Arial" w:hAnsi="Arial" w:cs="Arial"/>
          </w:rPr>
          <w:t>GASILSTVO</w:t>
        </w:r>
        <w:r w:rsidR="004C6C3B">
          <w:rPr>
            <w:webHidden/>
          </w:rPr>
          <w:tab/>
        </w:r>
        <w:r w:rsidR="004C6C3B">
          <w:rPr>
            <w:webHidden/>
          </w:rPr>
          <w:fldChar w:fldCharType="begin"/>
        </w:r>
        <w:r w:rsidR="004C6C3B">
          <w:rPr>
            <w:webHidden/>
          </w:rPr>
          <w:instrText xml:space="preserve"> PAGEREF _Toc193188230 \h </w:instrText>
        </w:r>
        <w:r w:rsidR="004C6C3B">
          <w:rPr>
            <w:webHidden/>
          </w:rPr>
        </w:r>
        <w:r w:rsidR="004C6C3B">
          <w:rPr>
            <w:webHidden/>
          </w:rPr>
          <w:fldChar w:fldCharType="separate"/>
        </w:r>
        <w:r w:rsidR="004C6C3B">
          <w:rPr>
            <w:webHidden/>
          </w:rPr>
          <w:t>26</w:t>
        </w:r>
        <w:r w:rsidR="004C6C3B">
          <w:rPr>
            <w:webHidden/>
          </w:rPr>
          <w:fldChar w:fldCharType="end"/>
        </w:r>
      </w:hyperlink>
    </w:p>
    <w:p w14:paraId="11CC17CB" w14:textId="568547FE" w:rsidR="004C6C3B" w:rsidRDefault="00460F5B">
      <w:pPr>
        <w:pStyle w:val="Kazalovsebine2"/>
        <w:rPr>
          <w:rFonts w:eastAsiaTheme="minorEastAsia"/>
          <w:color w:val="auto"/>
        </w:rPr>
      </w:pPr>
      <w:hyperlink w:anchor="_Toc193188231" w:history="1">
        <w:r w:rsidR="004C6C3B" w:rsidRPr="00CA336F">
          <w:rPr>
            <w:rStyle w:val="Hiperpovezava"/>
            <w:rFonts w:ascii="Arial" w:hAnsi="Arial" w:cs="Arial"/>
          </w:rPr>
          <w:t>CIVILNA ZAŠČITA</w:t>
        </w:r>
        <w:r w:rsidR="004C6C3B">
          <w:rPr>
            <w:webHidden/>
          </w:rPr>
          <w:tab/>
        </w:r>
        <w:r w:rsidR="004C6C3B">
          <w:rPr>
            <w:webHidden/>
          </w:rPr>
          <w:fldChar w:fldCharType="begin"/>
        </w:r>
        <w:r w:rsidR="004C6C3B">
          <w:rPr>
            <w:webHidden/>
          </w:rPr>
          <w:instrText xml:space="preserve"> PAGEREF _Toc193188231 \h </w:instrText>
        </w:r>
        <w:r w:rsidR="004C6C3B">
          <w:rPr>
            <w:webHidden/>
          </w:rPr>
        </w:r>
        <w:r w:rsidR="004C6C3B">
          <w:rPr>
            <w:webHidden/>
          </w:rPr>
          <w:fldChar w:fldCharType="separate"/>
        </w:r>
        <w:r w:rsidR="004C6C3B">
          <w:rPr>
            <w:webHidden/>
          </w:rPr>
          <w:t>26</w:t>
        </w:r>
        <w:r w:rsidR="004C6C3B">
          <w:rPr>
            <w:webHidden/>
          </w:rPr>
          <w:fldChar w:fldCharType="end"/>
        </w:r>
      </w:hyperlink>
    </w:p>
    <w:p w14:paraId="5DB9933F" w14:textId="460550C3" w:rsidR="004C6C3B" w:rsidRDefault="00460F5B">
      <w:pPr>
        <w:pStyle w:val="Kazalovsebine2"/>
        <w:rPr>
          <w:rFonts w:eastAsiaTheme="minorEastAsia"/>
          <w:color w:val="auto"/>
        </w:rPr>
      </w:pPr>
      <w:hyperlink w:anchor="_Toc193188232" w:history="1">
        <w:r w:rsidR="004C6C3B" w:rsidRPr="00CA336F">
          <w:rPr>
            <w:rStyle w:val="Hiperpovezava"/>
            <w:rFonts w:ascii="Arial" w:hAnsi="Arial" w:cs="Arial"/>
          </w:rPr>
          <w:t>VEČGENERACIJSKI CENTER</w:t>
        </w:r>
        <w:r w:rsidR="004C6C3B">
          <w:rPr>
            <w:webHidden/>
          </w:rPr>
          <w:tab/>
        </w:r>
        <w:r w:rsidR="004C6C3B">
          <w:rPr>
            <w:webHidden/>
          </w:rPr>
          <w:fldChar w:fldCharType="begin"/>
        </w:r>
        <w:r w:rsidR="004C6C3B">
          <w:rPr>
            <w:webHidden/>
          </w:rPr>
          <w:instrText xml:space="preserve"> PAGEREF _Toc193188232 \h </w:instrText>
        </w:r>
        <w:r w:rsidR="004C6C3B">
          <w:rPr>
            <w:webHidden/>
          </w:rPr>
        </w:r>
        <w:r w:rsidR="004C6C3B">
          <w:rPr>
            <w:webHidden/>
          </w:rPr>
          <w:fldChar w:fldCharType="separate"/>
        </w:r>
        <w:r w:rsidR="004C6C3B">
          <w:rPr>
            <w:webHidden/>
          </w:rPr>
          <w:t>27</w:t>
        </w:r>
        <w:r w:rsidR="004C6C3B">
          <w:rPr>
            <w:webHidden/>
          </w:rPr>
          <w:fldChar w:fldCharType="end"/>
        </w:r>
      </w:hyperlink>
    </w:p>
    <w:p w14:paraId="3352C32F" w14:textId="2CA53A50" w:rsidR="004C6C3B" w:rsidRDefault="00460F5B">
      <w:pPr>
        <w:pStyle w:val="Kazalovsebine2"/>
        <w:rPr>
          <w:rFonts w:eastAsiaTheme="minorEastAsia"/>
          <w:color w:val="auto"/>
        </w:rPr>
      </w:pPr>
      <w:hyperlink w:anchor="_Toc193188233" w:history="1">
        <w:r w:rsidR="004C6C3B" w:rsidRPr="00CA336F">
          <w:rPr>
            <w:rStyle w:val="Hiperpovezava"/>
            <w:rFonts w:ascii="Arial" w:hAnsi="Arial" w:cs="Arial"/>
          </w:rPr>
          <w:t>CENTER ZA DRUŽINE</w:t>
        </w:r>
        <w:r w:rsidR="004C6C3B">
          <w:rPr>
            <w:webHidden/>
          </w:rPr>
          <w:tab/>
        </w:r>
        <w:r w:rsidR="004C6C3B">
          <w:rPr>
            <w:webHidden/>
          </w:rPr>
          <w:fldChar w:fldCharType="begin"/>
        </w:r>
        <w:r w:rsidR="004C6C3B">
          <w:rPr>
            <w:webHidden/>
          </w:rPr>
          <w:instrText xml:space="preserve"> PAGEREF _Toc193188233 \h </w:instrText>
        </w:r>
        <w:r w:rsidR="004C6C3B">
          <w:rPr>
            <w:webHidden/>
          </w:rPr>
        </w:r>
        <w:r w:rsidR="004C6C3B">
          <w:rPr>
            <w:webHidden/>
          </w:rPr>
          <w:fldChar w:fldCharType="separate"/>
        </w:r>
        <w:r w:rsidR="004C6C3B">
          <w:rPr>
            <w:webHidden/>
          </w:rPr>
          <w:t>27</w:t>
        </w:r>
        <w:r w:rsidR="004C6C3B">
          <w:rPr>
            <w:webHidden/>
          </w:rPr>
          <w:fldChar w:fldCharType="end"/>
        </w:r>
      </w:hyperlink>
    </w:p>
    <w:p w14:paraId="0916C01D" w14:textId="34B233BD" w:rsidR="004C6C3B" w:rsidRDefault="00460F5B">
      <w:pPr>
        <w:pStyle w:val="Kazalovsebine2"/>
        <w:rPr>
          <w:rFonts w:eastAsiaTheme="minorEastAsia"/>
          <w:color w:val="auto"/>
        </w:rPr>
      </w:pPr>
      <w:hyperlink w:anchor="_Toc193188234" w:history="1">
        <w:r w:rsidR="004C6C3B" w:rsidRPr="00CA336F">
          <w:rPr>
            <w:rStyle w:val="Hiperpovezava"/>
            <w:rFonts w:ascii="Arial" w:hAnsi="Arial" w:cs="Arial"/>
          </w:rPr>
          <w:t>PUMO – Projektno učenje mlajših odraslih</w:t>
        </w:r>
        <w:r w:rsidR="004C6C3B">
          <w:rPr>
            <w:webHidden/>
          </w:rPr>
          <w:tab/>
        </w:r>
        <w:r w:rsidR="004C6C3B">
          <w:rPr>
            <w:webHidden/>
          </w:rPr>
          <w:fldChar w:fldCharType="begin"/>
        </w:r>
        <w:r w:rsidR="004C6C3B">
          <w:rPr>
            <w:webHidden/>
          </w:rPr>
          <w:instrText xml:space="preserve"> PAGEREF _Toc193188234 \h </w:instrText>
        </w:r>
        <w:r w:rsidR="004C6C3B">
          <w:rPr>
            <w:webHidden/>
          </w:rPr>
        </w:r>
        <w:r w:rsidR="004C6C3B">
          <w:rPr>
            <w:webHidden/>
          </w:rPr>
          <w:fldChar w:fldCharType="separate"/>
        </w:r>
        <w:r w:rsidR="004C6C3B">
          <w:rPr>
            <w:webHidden/>
          </w:rPr>
          <w:t>28</w:t>
        </w:r>
        <w:r w:rsidR="004C6C3B">
          <w:rPr>
            <w:webHidden/>
          </w:rPr>
          <w:fldChar w:fldCharType="end"/>
        </w:r>
      </w:hyperlink>
    </w:p>
    <w:p w14:paraId="48D4CA70" w14:textId="14A9AFB3" w:rsidR="004C6C3B" w:rsidRDefault="00460F5B">
      <w:pPr>
        <w:pStyle w:val="Kazalovsebine2"/>
        <w:rPr>
          <w:rFonts w:eastAsiaTheme="minorEastAsia"/>
          <w:color w:val="auto"/>
        </w:rPr>
      </w:pPr>
      <w:hyperlink w:anchor="_Toc193188235" w:history="1">
        <w:r w:rsidR="004C6C3B" w:rsidRPr="00CA336F">
          <w:rPr>
            <w:rStyle w:val="Hiperpovezava"/>
            <w:rFonts w:ascii="Arial" w:hAnsi="Arial" w:cs="Arial"/>
          </w:rPr>
          <w:t>DOM ZA STAREJŠE</w:t>
        </w:r>
        <w:r w:rsidR="004C6C3B">
          <w:rPr>
            <w:webHidden/>
          </w:rPr>
          <w:tab/>
        </w:r>
        <w:r w:rsidR="004C6C3B">
          <w:rPr>
            <w:webHidden/>
          </w:rPr>
          <w:fldChar w:fldCharType="begin"/>
        </w:r>
        <w:r w:rsidR="004C6C3B">
          <w:rPr>
            <w:webHidden/>
          </w:rPr>
          <w:instrText xml:space="preserve"> PAGEREF _Toc193188235 \h </w:instrText>
        </w:r>
        <w:r w:rsidR="004C6C3B">
          <w:rPr>
            <w:webHidden/>
          </w:rPr>
        </w:r>
        <w:r w:rsidR="004C6C3B">
          <w:rPr>
            <w:webHidden/>
          </w:rPr>
          <w:fldChar w:fldCharType="separate"/>
        </w:r>
        <w:r w:rsidR="004C6C3B">
          <w:rPr>
            <w:webHidden/>
          </w:rPr>
          <w:t>28</w:t>
        </w:r>
        <w:r w:rsidR="004C6C3B">
          <w:rPr>
            <w:webHidden/>
          </w:rPr>
          <w:fldChar w:fldCharType="end"/>
        </w:r>
      </w:hyperlink>
    </w:p>
    <w:p w14:paraId="2667037B" w14:textId="1AB48625" w:rsidR="004C6C3B" w:rsidRDefault="00460F5B">
      <w:pPr>
        <w:pStyle w:val="Kazalovsebine2"/>
        <w:rPr>
          <w:rFonts w:eastAsiaTheme="minorEastAsia"/>
          <w:color w:val="auto"/>
        </w:rPr>
      </w:pPr>
      <w:hyperlink w:anchor="_Toc193188236" w:history="1">
        <w:r w:rsidR="004C6C3B" w:rsidRPr="00CA336F">
          <w:rPr>
            <w:rStyle w:val="Hiperpovezava"/>
            <w:rFonts w:ascii="Arial" w:hAnsi="Arial" w:cs="Arial"/>
          </w:rPr>
          <w:t>POMOČ NA DOMU</w:t>
        </w:r>
        <w:r w:rsidR="004C6C3B">
          <w:rPr>
            <w:webHidden/>
          </w:rPr>
          <w:tab/>
        </w:r>
        <w:r w:rsidR="004C6C3B">
          <w:rPr>
            <w:webHidden/>
          </w:rPr>
          <w:fldChar w:fldCharType="begin"/>
        </w:r>
        <w:r w:rsidR="004C6C3B">
          <w:rPr>
            <w:webHidden/>
          </w:rPr>
          <w:instrText xml:space="preserve"> PAGEREF _Toc193188236 \h </w:instrText>
        </w:r>
        <w:r w:rsidR="004C6C3B">
          <w:rPr>
            <w:webHidden/>
          </w:rPr>
        </w:r>
        <w:r w:rsidR="004C6C3B">
          <w:rPr>
            <w:webHidden/>
          </w:rPr>
          <w:fldChar w:fldCharType="separate"/>
        </w:r>
        <w:r w:rsidR="004C6C3B">
          <w:rPr>
            <w:webHidden/>
          </w:rPr>
          <w:t>29</w:t>
        </w:r>
        <w:r w:rsidR="004C6C3B">
          <w:rPr>
            <w:webHidden/>
          </w:rPr>
          <w:fldChar w:fldCharType="end"/>
        </w:r>
      </w:hyperlink>
    </w:p>
    <w:p w14:paraId="58FD4286" w14:textId="7A7C2027" w:rsidR="004C6C3B" w:rsidRDefault="00460F5B">
      <w:pPr>
        <w:pStyle w:val="Kazalovsebine2"/>
        <w:rPr>
          <w:rFonts w:eastAsiaTheme="minorEastAsia"/>
          <w:color w:val="auto"/>
        </w:rPr>
      </w:pPr>
      <w:hyperlink w:anchor="_Toc193188237" w:history="1">
        <w:r w:rsidR="004C6C3B" w:rsidRPr="00CA336F">
          <w:rPr>
            <w:rStyle w:val="Hiperpovezava"/>
            <w:rFonts w:ascii="Arial" w:hAnsi="Arial" w:cs="Arial"/>
          </w:rPr>
          <w:t>DEMENCI PRIJAZNE TOČKE</w:t>
        </w:r>
        <w:r w:rsidR="004C6C3B">
          <w:rPr>
            <w:webHidden/>
          </w:rPr>
          <w:tab/>
        </w:r>
        <w:r w:rsidR="004C6C3B">
          <w:rPr>
            <w:webHidden/>
          </w:rPr>
          <w:fldChar w:fldCharType="begin"/>
        </w:r>
        <w:r w:rsidR="004C6C3B">
          <w:rPr>
            <w:webHidden/>
          </w:rPr>
          <w:instrText xml:space="preserve"> PAGEREF _Toc193188237 \h </w:instrText>
        </w:r>
        <w:r w:rsidR="004C6C3B">
          <w:rPr>
            <w:webHidden/>
          </w:rPr>
        </w:r>
        <w:r w:rsidR="004C6C3B">
          <w:rPr>
            <w:webHidden/>
          </w:rPr>
          <w:fldChar w:fldCharType="separate"/>
        </w:r>
        <w:r w:rsidR="004C6C3B">
          <w:rPr>
            <w:webHidden/>
          </w:rPr>
          <w:t>29</w:t>
        </w:r>
        <w:r w:rsidR="004C6C3B">
          <w:rPr>
            <w:webHidden/>
          </w:rPr>
          <w:fldChar w:fldCharType="end"/>
        </w:r>
      </w:hyperlink>
    </w:p>
    <w:p w14:paraId="06EDFB68" w14:textId="1BE751CD" w:rsidR="004C6C3B" w:rsidRDefault="00460F5B">
      <w:pPr>
        <w:pStyle w:val="Kazalovsebine2"/>
        <w:rPr>
          <w:rFonts w:eastAsiaTheme="minorEastAsia"/>
          <w:color w:val="auto"/>
        </w:rPr>
      </w:pPr>
      <w:hyperlink w:anchor="_Toc193188238" w:history="1">
        <w:r w:rsidR="004C6C3B" w:rsidRPr="00CA336F">
          <w:rPr>
            <w:rStyle w:val="Hiperpovezava"/>
            <w:rFonts w:ascii="Arial" w:hAnsi="Arial" w:cs="Arial"/>
          </w:rPr>
          <w:t>PREZPLAČNA PRAVNA POMOČ/SVETOVANJE</w:t>
        </w:r>
        <w:r w:rsidR="004C6C3B">
          <w:rPr>
            <w:webHidden/>
          </w:rPr>
          <w:tab/>
        </w:r>
        <w:r w:rsidR="004C6C3B">
          <w:rPr>
            <w:webHidden/>
          </w:rPr>
          <w:fldChar w:fldCharType="begin"/>
        </w:r>
        <w:r w:rsidR="004C6C3B">
          <w:rPr>
            <w:webHidden/>
          </w:rPr>
          <w:instrText xml:space="preserve"> PAGEREF _Toc193188238 \h </w:instrText>
        </w:r>
        <w:r w:rsidR="004C6C3B">
          <w:rPr>
            <w:webHidden/>
          </w:rPr>
        </w:r>
        <w:r w:rsidR="004C6C3B">
          <w:rPr>
            <w:webHidden/>
          </w:rPr>
          <w:fldChar w:fldCharType="separate"/>
        </w:r>
        <w:r w:rsidR="004C6C3B">
          <w:rPr>
            <w:webHidden/>
          </w:rPr>
          <w:t>30</w:t>
        </w:r>
        <w:r w:rsidR="004C6C3B">
          <w:rPr>
            <w:webHidden/>
          </w:rPr>
          <w:fldChar w:fldCharType="end"/>
        </w:r>
      </w:hyperlink>
    </w:p>
    <w:p w14:paraId="72D26765" w14:textId="39A8DDB9" w:rsidR="004C6C3B" w:rsidRDefault="00460F5B">
      <w:pPr>
        <w:pStyle w:val="Kazalovsebine2"/>
        <w:rPr>
          <w:rFonts w:eastAsiaTheme="minorEastAsia"/>
          <w:color w:val="auto"/>
        </w:rPr>
      </w:pPr>
      <w:hyperlink w:anchor="_Toc193188239" w:history="1">
        <w:r w:rsidR="004C6C3B" w:rsidRPr="00CA336F">
          <w:rPr>
            <w:rStyle w:val="Hiperpovezava"/>
            <w:rFonts w:ascii="Arial" w:hAnsi="Arial" w:cs="Arial"/>
          </w:rPr>
          <w:t>ZAVETIŠČE ZA BREZDOMCE</w:t>
        </w:r>
        <w:r w:rsidR="004C6C3B">
          <w:rPr>
            <w:webHidden/>
          </w:rPr>
          <w:tab/>
        </w:r>
        <w:r w:rsidR="004C6C3B">
          <w:rPr>
            <w:webHidden/>
          </w:rPr>
          <w:fldChar w:fldCharType="begin"/>
        </w:r>
        <w:r w:rsidR="004C6C3B">
          <w:rPr>
            <w:webHidden/>
          </w:rPr>
          <w:instrText xml:space="preserve"> PAGEREF _Toc193188239 \h </w:instrText>
        </w:r>
        <w:r w:rsidR="004C6C3B">
          <w:rPr>
            <w:webHidden/>
          </w:rPr>
        </w:r>
        <w:r w:rsidR="004C6C3B">
          <w:rPr>
            <w:webHidden/>
          </w:rPr>
          <w:fldChar w:fldCharType="separate"/>
        </w:r>
        <w:r w:rsidR="004C6C3B">
          <w:rPr>
            <w:webHidden/>
          </w:rPr>
          <w:t>30</w:t>
        </w:r>
        <w:r w:rsidR="004C6C3B">
          <w:rPr>
            <w:webHidden/>
          </w:rPr>
          <w:fldChar w:fldCharType="end"/>
        </w:r>
      </w:hyperlink>
    </w:p>
    <w:p w14:paraId="0CD58AC0" w14:textId="05F8CCFB" w:rsidR="004C6C3B" w:rsidRDefault="00460F5B">
      <w:pPr>
        <w:pStyle w:val="Kazalovsebine2"/>
        <w:rPr>
          <w:rFonts w:eastAsiaTheme="minorEastAsia"/>
          <w:color w:val="auto"/>
        </w:rPr>
      </w:pPr>
      <w:hyperlink w:anchor="_Toc193188240" w:history="1">
        <w:r w:rsidR="004C6C3B" w:rsidRPr="00CA336F">
          <w:rPr>
            <w:rStyle w:val="Hiperpovezava"/>
            <w:rFonts w:ascii="Arial" w:hAnsi="Arial" w:cs="Arial"/>
          </w:rPr>
          <w:t>JAVNE SANITARIJE IN PREVIJALNICE</w:t>
        </w:r>
        <w:r w:rsidR="004C6C3B">
          <w:rPr>
            <w:webHidden/>
          </w:rPr>
          <w:tab/>
        </w:r>
        <w:r w:rsidR="004C6C3B">
          <w:rPr>
            <w:webHidden/>
          </w:rPr>
          <w:fldChar w:fldCharType="begin"/>
        </w:r>
        <w:r w:rsidR="004C6C3B">
          <w:rPr>
            <w:webHidden/>
          </w:rPr>
          <w:instrText xml:space="preserve"> PAGEREF _Toc193188240 \h </w:instrText>
        </w:r>
        <w:r w:rsidR="004C6C3B">
          <w:rPr>
            <w:webHidden/>
          </w:rPr>
        </w:r>
        <w:r w:rsidR="004C6C3B">
          <w:rPr>
            <w:webHidden/>
          </w:rPr>
          <w:fldChar w:fldCharType="separate"/>
        </w:r>
        <w:r w:rsidR="004C6C3B">
          <w:rPr>
            <w:webHidden/>
          </w:rPr>
          <w:t>30</w:t>
        </w:r>
        <w:r w:rsidR="004C6C3B">
          <w:rPr>
            <w:webHidden/>
          </w:rPr>
          <w:fldChar w:fldCharType="end"/>
        </w:r>
      </w:hyperlink>
    </w:p>
    <w:p w14:paraId="7738A15E" w14:textId="73A95D8D" w:rsidR="004C6C3B" w:rsidRDefault="00460F5B">
      <w:pPr>
        <w:pStyle w:val="Kazalovsebine2"/>
        <w:rPr>
          <w:rFonts w:eastAsiaTheme="minorEastAsia"/>
          <w:color w:val="auto"/>
        </w:rPr>
      </w:pPr>
      <w:hyperlink w:anchor="_Toc193188241" w:history="1">
        <w:r w:rsidR="004C6C3B" w:rsidRPr="00CA336F">
          <w:rPr>
            <w:rStyle w:val="Hiperpovezava"/>
            <w:rFonts w:ascii="Arial" w:hAnsi="Arial" w:cs="Arial"/>
          </w:rPr>
          <w:t>KOTIČKI ZA DOJENJE</w:t>
        </w:r>
        <w:r w:rsidR="004C6C3B">
          <w:rPr>
            <w:webHidden/>
          </w:rPr>
          <w:tab/>
        </w:r>
        <w:r w:rsidR="004C6C3B">
          <w:rPr>
            <w:webHidden/>
          </w:rPr>
          <w:fldChar w:fldCharType="begin"/>
        </w:r>
        <w:r w:rsidR="004C6C3B">
          <w:rPr>
            <w:webHidden/>
          </w:rPr>
          <w:instrText xml:space="preserve"> PAGEREF _Toc193188241 \h </w:instrText>
        </w:r>
        <w:r w:rsidR="004C6C3B">
          <w:rPr>
            <w:webHidden/>
          </w:rPr>
        </w:r>
        <w:r w:rsidR="004C6C3B">
          <w:rPr>
            <w:webHidden/>
          </w:rPr>
          <w:fldChar w:fldCharType="separate"/>
        </w:r>
        <w:r w:rsidR="004C6C3B">
          <w:rPr>
            <w:webHidden/>
          </w:rPr>
          <w:t>31</w:t>
        </w:r>
        <w:r w:rsidR="004C6C3B">
          <w:rPr>
            <w:webHidden/>
          </w:rPr>
          <w:fldChar w:fldCharType="end"/>
        </w:r>
      </w:hyperlink>
    </w:p>
    <w:p w14:paraId="52938723" w14:textId="4C82924C" w:rsidR="004C6C3B" w:rsidRDefault="00460F5B">
      <w:pPr>
        <w:pStyle w:val="Kazalovsebine2"/>
        <w:rPr>
          <w:rFonts w:eastAsiaTheme="minorEastAsia"/>
          <w:color w:val="auto"/>
        </w:rPr>
      </w:pPr>
      <w:hyperlink w:anchor="_Toc193188242" w:history="1">
        <w:r w:rsidR="004C6C3B" w:rsidRPr="00CA336F">
          <w:rPr>
            <w:rStyle w:val="Hiperpovezava"/>
            <w:rFonts w:ascii="Arial" w:hAnsi="Arial" w:cs="Arial"/>
          </w:rPr>
          <w:t>RAZVOJNA AGENCIJA</w:t>
        </w:r>
        <w:r w:rsidR="004C6C3B">
          <w:rPr>
            <w:webHidden/>
          </w:rPr>
          <w:tab/>
        </w:r>
        <w:r w:rsidR="004C6C3B">
          <w:rPr>
            <w:webHidden/>
          </w:rPr>
          <w:fldChar w:fldCharType="begin"/>
        </w:r>
        <w:r w:rsidR="004C6C3B">
          <w:rPr>
            <w:webHidden/>
          </w:rPr>
          <w:instrText xml:space="preserve"> PAGEREF _Toc193188242 \h </w:instrText>
        </w:r>
        <w:r w:rsidR="004C6C3B">
          <w:rPr>
            <w:webHidden/>
          </w:rPr>
        </w:r>
        <w:r w:rsidR="004C6C3B">
          <w:rPr>
            <w:webHidden/>
          </w:rPr>
          <w:fldChar w:fldCharType="separate"/>
        </w:r>
        <w:r w:rsidR="004C6C3B">
          <w:rPr>
            <w:webHidden/>
          </w:rPr>
          <w:t>31</w:t>
        </w:r>
        <w:r w:rsidR="004C6C3B">
          <w:rPr>
            <w:webHidden/>
          </w:rPr>
          <w:fldChar w:fldCharType="end"/>
        </w:r>
      </w:hyperlink>
    </w:p>
    <w:p w14:paraId="00B42A74" w14:textId="7E42B53F" w:rsidR="004C6C3B" w:rsidRDefault="00460F5B">
      <w:pPr>
        <w:pStyle w:val="Kazalovsebine2"/>
        <w:rPr>
          <w:rFonts w:eastAsiaTheme="minorEastAsia"/>
          <w:color w:val="auto"/>
        </w:rPr>
      </w:pPr>
      <w:hyperlink w:anchor="_Toc193188243" w:history="1">
        <w:r w:rsidR="004C6C3B" w:rsidRPr="00CA336F">
          <w:rPr>
            <w:rStyle w:val="Hiperpovezava"/>
            <w:rFonts w:ascii="Arial" w:hAnsi="Arial" w:cs="Arial"/>
          </w:rPr>
          <w:t>KNJIŽNICA</w:t>
        </w:r>
        <w:r w:rsidR="004C6C3B">
          <w:rPr>
            <w:webHidden/>
          </w:rPr>
          <w:tab/>
        </w:r>
        <w:r w:rsidR="004C6C3B">
          <w:rPr>
            <w:webHidden/>
          </w:rPr>
          <w:fldChar w:fldCharType="begin"/>
        </w:r>
        <w:r w:rsidR="004C6C3B">
          <w:rPr>
            <w:webHidden/>
          </w:rPr>
          <w:instrText xml:space="preserve"> PAGEREF _Toc193188243 \h </w:instrText>
        </w:r>
        <w:r w:rsidR="004C6C3B">
          <w:rPr>
            <w:webHidden/>
          </w:rPr>
        </w:r>
        <w:r w:rsidR="004C6C3B">
          <w:rPr>
            <w:webHidden/>
          </w:rPr>
          <w:fldChar w:fldCharType="separate"/>
        </w:r>
        <w:r w:rsidR="004C6C3B">
          <w:rPr>
            <w:webHidden/>
          </w:rPr>
          <w:t>31</w:t>
        </w:r>
        <w:r w:rsidR="004C6C3B">
          <w:rPr>
            <w:webHidden/>
          </w:rPr>
          <w:fldChar w:fldCharType="end"/>
        </w:r>
      </w:hyperlink>
    </w:p>
    <w:p w14:paraId="1ACD445D" w14:textId="6AFD6733" w:rsidR="004C6C3B" w:rsidRDefault="00460F5B">
      <w:pPr>
        <w:pStyle w:val="Kazalovsebine2"/>
        <w:rPr>
          <w:rFonts w:eastAsiaTheme="minorEastAsia"/>
          <w:color w:val="auto"/>
        </w:rPr>
      </w:pPr>
      <w:hyperlink w:anchor="_Toc193188244" w:history="1">
        <w:r w:rsidR="004C6C3B" w:rsidRPr="00CA336F">
          <w:rPr>
            <w:rStyle w:val="Hiperpovezava"/>
            <w:rFonts w:ascii="Arial" w:hAnsi="Arial" w:cs="Arial"/>
          </w:rPr>
          <w:t>KOMUNALNO PODJETJE</w:t>
        </w:r>
        <w:r w:rsidR="004C6C3B">
          <w:rPr>
            <w:webHidden/>
          </w:rPr>
          <w:tab/>
        </w:r>
        <w:r w:rsidR="004C6C3B">
          <w:rPr>
            <w:webHidden/>
          </w:rPr>
          <w:fldChar w:fldCharType="begin"/>
        </w:r>
        <w:r w:rsidR="004C6C3B">
          <w:rPr>
            <w:webHidden/>
          </w:rPr>
          <w:instrText xml:space="preserve"> PAGEREF _Toc193188244 \h </w:instrText>
        </w:r>
        <w:r w:rsidR="004C6C3B">
          <w:rPr>
            <w:webHidden/>
          </w:rPr>
        </w:r>
        <w:r w:rsidR="004C6C3B">
          <w:rPr>
            <w:webHidden/>
          </w:rPr>
          <w:fldChar w:fldCharType="separate"/>
        </w:r>
        <w:r w:rsidR="004C6C3B">
          <w:rPr>
            <w:webHidden/>
          </w:rPr>
          <w:t>32</w:t>
        </w:r>
        <w:r w:rsidR="004C6C3B">
          <w:rPr>
            <w:webHidden/>
          </w:rPr>
          <w:fldChar w:fldCharType="end"/>
        </w:r>
      </w:hyperlink>
    </w:p>
    <w:p w14:paraId="4FC45B4F" w14:textId="26E135C0" w:rsidR="004C6C3B" w:rsidRDefault="00460F5B">
      <w:pPr>
        <w:pStyle w:val="Kazalovsebine2"/>
        <w:rPr>
          <w:rFonts w:eastAsiaTheme="minorEastAsia"/>
          <w:color w:val="auto"/>
        </w:rPr>
      </w:pPr>
      <w:hyperlink w:anchor="_Toc193188245" w:history="1">
        <w:r w:rsidR="004C6C3B" w:rsidRPr="00CA336F">
          <w:rPr>
            <w:rStyle w:val="Hiperpovezava"/>
            <w:rFonts w:ascii="Arial" w:hAnsi="Arial" w:cs="Arial"/>
          </w:rPr>
          <w:t>NEVLADNE ORGANIZACIJE</w:t>
        </w:r>
        <w:r w:rsidR="004C6C3B">
          <w:rPr>
            <w:webHidden/>
          </w:rPr>
          <w:tab/>
        </w:r>
        <w:r w:rsidR="004C6C3B">
          <w:rPr>
            <w:webHidden/>
          </w:rPr>
          <w:fldChar w:fldCharType="begin"/>
        </w:r>
        <w:r w:rsidR="004C6C3B">
          <w:rPr>
            <w:webHidden/>
          </w:rPr>
          <w:instrText xml:space="preserve"> PAGEREF _Toc193188245 \h </w:instrText>
        </w:r>
        <w:r w:rsidR="004C6C3B">
          <w:rPr>
            <w:webHidden/>
          </w:rPr>
        </w:r>
        <w:r w:rsidR="004C6C3B">
          <w:rPr>
            <w:webHidden/>
          </w:rPr>
          <w:fldChar w:fldCharType="separate"/>
        </w:r>
        <w:r w:rsidR="004C6C3B">
          <w:rPr>
            <w:webHidden/>
          </w:rPr>
          <w:t>32</w:t>
        </w:r>
        <w:r w:rsidR="004C6C3B">
          <w:rPr>
            <w:webHidden/>
          </w:rPr>
          <w:fldChar w:fldCharType="end"/>
        </w:r>
      </w:hyperlink>
    </w:p>
    <w:p w14:paraId="3AEFBB88" w14:textId="3397B6E0" w:rsidR="004C6C3B" w:rsidRDefault="00460F5B">
      <w:pPr>
        <w:pStyle w:val="Kazalovsebine2"/>
        <w:rPr>
          <w:rFonts w:eastAsiaTheme="minorEastAsia"/>
          <w:color w:val="auto"/>
        </w:rPr>
      </w:pPr>
      <w:hyperlink w:anchor="_Toc193188246" w:history="1">
        <w:r w:rsidR="004C6C3B" w:rsidRPr="00CA336F">
          <w:rPr>
            <w:rStyle w:val="Hiperpovezava"/>
            <w:rFonts w:ascii="Arial" w:hAnsi="Arial" w:cs="Arial"/>
          </w:rPr>
          <w:t>OBČINA</w:t>
        </w:r>
        <w:r w:rsidR="004C6C3B">
          <w:rPr>
            <w:webHidden/>
          </w:rPr>
          <w:tab/>
        </w:r>
        <w:r w:rsidR="004C6C3B">
          <w:rPr>
            <w:webHidden/>
          </w:rPr>
          <w:fldChar w:fldCharType="begin"/>
        </w:r>
        <w:r w:rsidR="004C6C3B">
          <w:rPr>
            <w:webHidden/>
          </w:rPr>
          <w:instrText xml:space="preserve"> PAGEREF _Toc193188246 \h </w:instrText>
        </w:r>
        <w:r w:rsidR="004C6C3B">
          <w:rPr>
            <w:webHidden/>
          </w:rPr>
        </w:r>
        <w:r w:rsidR="004C6C3B">
          <w:rPr>
            <w:webHidden/>
          </w:rPr>
          <w:fldChar w:fldCharType="separate"/>
        </w:r>
        <w:r w:rsidR="004C6C3B">
          <w:rPr>
            <w:webHidden/>
          </w:rPr>
          <w:t>34</w:t>
        </w:r>
        <w:r w:rsidR="004C6C3B">
          <w:rPr>
            <w:webHidden/>
          </w:rPr>
          <w:fldChar w:fldCharType="end"/>
        </w:r>
      </w:hyperlink>
    </w:p>
    <w:p w14:paraId="19FA19B0" w14:textId="3EBB3B88" w:rsidR="004C6C3B" w:rsidRDefault="00460F5B">
      <w:pPr>
        <w:pStyle w:val="Kazalovsebine1"/>
        <w:rPr>
          <w:rFonts w:asciiTheme="minorHAnsi" w:eastAsiaTheme="minorEastAsia" w:hAnsiTheme="minorHAnsi" w:cstheme="minorBidi"/>
          <w:b w:val="0"/>
          <w:color w:val="auto"/>
          <w:szCs w:val="22"/>
        </w:rPr>
      </w:pPr>
      <w:hyperlink w:anchor="_Toc193188247" w:history="1">
        <w:r w:rsidR="004C6C3B" w:rsidRPr="00CA336F">
          <w:rPr>
            <w:rStyle w:val="Hiperpovezava"/>
            <w:rFonts w:ascii="Arial" w:hAnsi="Arial"/>
          </w:rPr>
          <w:t>SEZNAM KONTAKTOV</w:t>
        </w:r>
        <w:r w:rsidR="004C6C3B">
          <w:rPr>
            <w:webHidden/>
          </w:rPr>
          <w:tab/>
        </w:r>
        <w:r w:rsidR="004C6C3B">
          <w:rPr>
            <w:webHidden/>
          </w:rPr>
          <w:fldChar w:fldCharType="begin"/>
        </w:r>
        <w:r w:rsidR="004C6C3B">
          <w:rPr>
            <w:webHidden/>
          </w:rPr>
          <w:instrText xml:space="preserve"> PAGEREF _Toc193188247 \h </w:instrText>
        </w:r>
        <w:r w:rsidR="004C6C3B">
          <w:rPr>
            <w:webHidden/>
          </w:rPr>
        </w:r>
        <w:r w:rsidR="004C6C3B">
          <w:rPr>
            <w:webHidden/>
          </w:rPr>
          <w:fldChar w:fldCharType="separate"/>
        </w:r>
        <w:r w:rsidR="004C6C3B">
          <w:rPr>
            <w:webHidden/>
          </w:rPr>
          <w:t>35</w:t>
        </w:r>
        <w:r w:rsidR="004C6C3B">
          <w:rPr>
            <w:webHidden/>
          </w:rPr>
          <w:fldChar w:fldCharType="end"/>
        </w:r>
      </w:hyperlink>
    </w:p>
    <w:p w14:paraId="2AB84124" w14:textId="589A916E" w:rsidR="004C6C3B" w:rsidRDefault="00460F5B">
      <w:pPr>
        <w:pStyle w:val="Kazalovsebine2"/>
        <w:rPr>
          <w:rFonts w:eastAsiaTheme="minorEastAsia"/>
          <w:color w:val="auto"/>
        </w:rPr>
      </w:pPr>
      <w:hyperlink w:anchor="_Toc193188248" w:history="1">
        <w:r w:rsidR="004C6C3B" w:rsidRPr="00CA336F">
          <w:rPr>
            <w:rStyle w:val="Hiperpovezava"/>
            <w:rFonts w:ascii="Arial" w:hAnsi="Arial" w:cs="Arial"/>
          </w:rPr>
          <w:t>POMEMBNE TELEFONSKE ŠTEVILKE IN KONTAKTI</w:t>
        </w:r>
        <w:r w:rsidR="004C6C3B">
          <w:rPr>
            <w:webHidden/>
          </w:rPr>
          <w:tab/>
        </w:r>
        <w:r w:rsidR="004C6C3B">
          <w:rPr>
            <w:webHidden/>
          </w:rPr>
          <w:fldChar w:fldCharType="begin"/>
        </w:r>
        <w:r w:rsidR="004C6C3B">
          <w:rPr>
            <w:webHidden/>
          </w:rPr>
          <w:instrText xml:space="preserve"> PAGEREF _Toc193188248 \h </w:instrText>
        </w:r>
        <w:r w:rsidR="004C6C3B">
          <w:rPr>
            <w:webHidden/>
          </w:rPr>
        </w:r>
        <w:r w:rsidR="004C6C3B">
          <w:rPr>
            <w:webHidden/>
          </w:rPr>
          <w:fldChar w:fldCharType="separate"/>
        </w:r>
        <w:r w:rsidR="004C6C3B">
          <w:rPr>
            <w:webHidden/>
          </w:rPr>
          <w:t>35</w:t>
        </w:r>
        <w:r w:rsidR="004C6C3B">
          <w:rPr>
            <w:webHidden/>
          </w:rPr>
          <w:fldChar w:fldCharType="end"/>
        </w:r>
      </w:hyperlink>
    </w:p>
    <w:p w14:paraId="79A7D180" w14:textId="47EF108D" w:rsidR="004C6C3B" w:rsidRDefault="00460F5B">
      <w:pPr>
        <w:pStyle w:val="Kazalovsebine2"/>
        <w:rPr>
          <w:rFonts w:eastAsiaTheme="minorEastAsia"/>
          <w:color w:val="auto"/>
        </w:rPr>
      </w:pPr>
      <w:hyperlink w:anchor="_Toc193188249" w:history="1">
        <w:r w:rsidR="004C6C3B" w:rsidRPr="00CA336F">
          <w:rPr>
            <w:rStyle w:val="Hiperpovezava"/>
            <w:rFonts w:ascii="Arial" w:hAnsi="Arial" w:cs="Arial"/>
          </w:rPr>
          <w:t>ZDRAVSTVENA OSKRBA</w:t>
        </w:r>
        <w:r w:rsidR="004C6C3B">
          <w:rPr>
            <w:webHidden/>
          </w:rPr>
          <w:tab/>
        </w:r>
        <w:r w:rsidR="004C6C3B">
          <w:rPr>
            <w:webHidden/>
          </w:rPr>
          <w:fldChar w:fldCharType="begin"/>
        </w:r>
        <w:r w:rsidR="004C6C3B">
          <w:rPr>
            <w:webHidden/>
          </w:rPr>
          <w:instrText xml:space="preserve"> PAGEREF _Toc193188249 \h </w:instrText>
        </w:r>
        <w:r w:rsidR="004C6C3B">
          <w:rPr>
            <w:webHidden/>
          </w:rPr>
        </w:r>
        <w:r w:rsidR="004C6C3B">
          <w:rPr>
            <w:webHidden/>
          </w:rPr>
          <w:fldChar w:fldCharType="separate"/>
        </w:r>
        <w:r w:rsidR="004C6C3B">
          <w:rPr>
            <w:webHidden/>
          </w:rPr>
          <w:t>36</w:t>
        </w:r>
        <w:r w:rsidR="004C6C3B">
          <w:rPr>
            <w:webHidden/>
          </w:rPr>
          <w:fldChar w:fldCharType="end"/>
        </w:r>
      </w:hyperlink>
    </w:p>
    <w:p w14:paraId="361D0A05" w14:textId="47D96362" w:rsidR="004C6C3B" w:rsidRDefault="00460F5B">
      <w:pPr>
        <w:pStyle w:val="Kazalovsebine2"/>
        <w:rPr>
          <w:rFonts w:eastAsiaTheme="minorEastAsia"/>
          <w:color w:val="auto"/>
        </w:rPr>
      </w:pPr>
      <w:hyperlink w:anchor="_Toc193188250" w:history="1">
        <w:r w:rsidR="004C6C3B" w:rsidRPr="00CA336F">
          <w:rPr>
            <w:rStyle w:val="Hiperpovezava"/>
            <w:rFonts w:ascii="Arial" w:hAnsi="Arial" w:cs="Arial"/>
          </w:rPr>
          <w:t>SOCIALNO EKONOMSKA PODPORA IN POMOČ</w:t>
        </w:r>
        <w:r w:rsidR="004C6C3B">
          <w:rPr>
            <w:webHidden/>
          </w:rPr>
          <w:tab/>
        </w:r>
        <w:r w:rsidR="004C6C3B">
          <w:rPr>
            <w:webHidden/>
          </w:rPr>
          <w:fldChar w:fldCharType="begin"/>
        </w:r>
        <w:r w:rsidR="004C6C3B">
          <w:rPr>
            <w:webHidden/>
          </w:rPr>
          <w:instrText xml:space="preserve"> PAGEREF _Toc193188250 \h </w:instrText>
        </w:r>
        <w:r w:rsidR="004C6C3B">
          <w:rPr>
            <w:webHidden/>
          </w:rPr>
        </w:r>
        <w:r w:rsidR="004C6C3B">
          <w:rPr>
            <w:webHidden/>
          </w:rPr>
          <w:fldChar w:fldCharType="separate"/>
        </w:r>
        <w:r w:rsidR="004C6C3B">
          <w:rPr>
            <w:webHidden/>
          </w:rPr>
          <w:t>36</w:t>
        </w:r>
        <w:r w:rsidR="004C6C3B">
          <w:rPr>
            <w:webHidden/>
          </w:rPr>
          <w:fldChar w:fldCharType="end"/>
        </w:r>
      </w:hyperlink>
    </w:p>
    <w:p w14:paraId="131638A9" w14:textId="27ECB250" w:rsidR="004C6C3B" w:rsidRDefault="00460F5B">
      <w:pPr>
        <w:pStyle w:val="Kazalovsebine2"/>
        <w:rPr>
          <w:rFonts w:eastAsiaTheme="minorEastAsia"/>
          <w:color w:val="auto"/>
        </w:rPr>
      </w:pPr>
      <w:hyperlink w:anchor="_Toc193188251" w:history="1">
        <w:r w:rsidR="004C6C3B" w:rsidRPr="00CA336F">
          <w:rPr>
            <w:rStyle w:val="Hiperpovezava"/>
            <w:rFonts w:ascii="Arial" w:hAnsi="Arial" w:cs="Arial"/>
          </w:rPr>
          <w:t>VZGOJNO IZOBRAŽEVALNE USTANOVE</w:t>
        </w:r>
        <w:r w:rsidR="004C6C3B">
          <w:rPr>
            <w:webHidden/>
          </w:rPr>
          <w:tab/>
        </w:r>
        <w:r w:rsidR="004C6C3B">
          <w:rPr>
            <w:webHidden/>
          </w:rPr>
          <w:fldChar w:fldCharType="begin"/>
        </w:r>
        <w:r w:rsidR="004C6C3B">
          <w:rPr>
            <w:webHidden/>
          </w:rPr>
          <w:instrText xml:space="preserve"> PAGEREF _Toc193188251 \h </w:instrText>
        </w:r>
        <w:r w:rsidR="004C6C3B">
          <w:rPr>
            <w:webHidden/>
          </w:rPr>
        </w:r>
        <w:r w:rsidR="004C6C3B">
          <w:rPr>
            <w:webHidden/>
          </w:rPr>
          <w:fldChar w:fldCharType="separate"/>
        </w:r>
        <w:r w:rsidR="004C6C3B">
          <w:rPr>
            <w:webHidden/>
          </w:rPr>
          <w:t>37</w:t>
        </w:r>
        <w:r w:rsidR="004C6C3B">
          <w:rPr>
            <w:webHidden/>
          </w:rPr>
          <w:fldChar w:fldCharType="end"/>
        </w:r>
      </w:hyperlink>
    </w:p>
    <w:p w14:paraId="568872E0" w14:textId="269BD00F" w:rsidR="004C6C3B" w:rsidRDefault="00460F5B">
      <w:pPr>
        <w:pStyle w:val="Kazalovsebine2"/>
        <w:rPr>
          <w:rFonts w:eastAsiaTheme="minorEastAsia"/>
          <w:color w:val="auto"/>
        </w:rPr>
      </w:pPr>
      <w:hyperlink w:anchor="_Toc193188252" w:history="1">
        <w:r w:rsidR="004C6C3B" w:rsidRPr="00CA336F">
          <w:rPr>
            <w:rStyle w:val="Hiperpovezava"/>
            <w:rFonts w:ascii="Arial" w:hAnsi="Arial" w:cs="Arial"/>
          </w:rPr>
          <w:t>NEVLADNE ORGANIZACIJE</w:t>
        </w:r>
        <w:r w:rsidR="004C6C3B">
          <w:rPr>
            <w:webHidden/>
          </w:rPr>
          <w:tab/>
        </w:r>
        <w:r w:rsidR="004C6C3B">
          <w:rPr>
            <w:webHidden/>
          </w:rPr>
          <w:fldChar w:fldCharType="begin"/>
        </w:r>
        <w:r w:rsidR="004C6C3B">
          <w:rPr>
            <w:webHidden/>
          </w:rPr>
          <w:instrText xml:space="preserve"> PAGEREF _Toc193188252 \h </w:instrText>
        </w:r>
        <w:r w:rsidR="004C6C3B">
          <w:rPr>
            <w:webHidden/>
          </w:rPr>
        </w:r>
        <w:r w:rsidR="004C6C3B">
          <w:rPr>
            <w:webHidden/>
          </w:rPr>
          <w:fldChar w:fldCharType="separate"/>
        </w:r>
        <w:r w:rsidR="004C6C3B">
          <w:rPr>
            <w:webHidden/>
          </w:rPr>
          <w:t>37</w:t>
        </w:r>
        <w:r w:rsidR="004C6C3B">
          <w:rPr>
            <w:webHidden/>
          </w:rPr>
          <w:fldChar w:fldCharType="end"/>
        </w:r>
      </w:hyperlink>
    </w:p>
    <w:p w14:paraId="4BABE027" w14:textId="1AF50C7B" w:rsidR="004C6C3B" w:rsidRDefault="00460F5B" w:rsidP="00F65296">
      <w:pPr>
        <w:pStyle w:val="Kazalovsebine2"/>
        <w:ind w:left="0" w:firstLine="0"/>
        <w:rPr>
          <w:rFonts w:eastAsiaTheme="minorEastAsia"/>
          <w:color w:val="auto"/>
        </w:rPr>
      </w:pPr>
      <w:hyperlink w:anchor="_Toc193188253" w:history="1">
        <w:r w:rsidR="004C6C3B" w:rsidRPr="00F65296">
          <w:rPr>
            <w:rStyle w:val="Naslov2Znak"/>
            <w:rFonts w:ascii="Arial" w:hAnsi="Arial" w:cs="Arial"/>
            <w:sz w:val="22"/>
            <w:szCs w:val="22"/>
          </w:rPr>
          <w:t>KOLOFON</w:t>
        </w:r>
        <w:r w:rsidR="004C6C3B">
          <w:rPr>
            <w:webHidden/>
          </w:rPr>
          <w:tab/>
        </w:r>
        <w:r w:rsidR="00F65296">
          <w:rPr>
            <w:webHidden/>
          </w:rPr>
          <w:t xml:space="preserve">….   </w:t>
        </w:r>
        <w:r w:rsidR="004C6C3B">
          <w:rPr>
            <w:webHidden/>
          </w:rPr>
          <w:fldChar w:fldCharType="begin"/>
        </w:r>
        <w:r w:rsidR="004C6C3B">
          <w:rPr>
            <w:webHidden/>
          </w:rPr>
          <w:instrText xml:space="preserve"> PAGEREF _Toc193188253 \h </w:instrText>
        </w:r>
        <w:r w:rsidR="004C6C3B">
          <w:rPr>
            <w:webHidden/>
          </w:rPr>
        </w:r>
        <w:r w:rsidR="004C6C3B">
          <w:rPr>
            <w:webHidden/>
          </w:rPr>
          <w:fldChar w:fldCharType="separate"/>
        </w:r>
        <w:r w:rsidR="004C6C3B">
          <w:rPr>
            <w:webHidden/>
          </w:rPr>
          <w:t>39</w:t>
        </w:r>
        <w:r w:rsidR="004C6C3B">
          <w:rPr>
            <w:webHidden/>
          </w:rPr>
          <w:fldChar w:fldCharType="end"/>
        </w:r>
      </w:hyperlink>
    </w:p>
    <w:p w14:paraId="1BC31DC6" w14:textId="275D0A9F" w:rsidR="004C6C3B" w:rsidRDefault="00460F5B" w:rsidP="00F65296">
      <w:pPr>
        <w:pStyle w:val="Kazalovsebine2"/>
        <w:ind w:left="0" w:firstLine="0"/>
        <w:rPr>
          <w:rFonts w:eastAsiaTheme="minorEastAsia"/>
          <w:color w:val="auto"/>
        </w:rPr>
      </w:pPr>
      <w:hyperlink w:anchor="_Toc193188254" w:history="1">
        <w:r w:rsidR="004C6C3B" w:rsidRPr="00F65296">
          <w:rPr>
            <w:rStyle w:val="Naslov2Znak"/>
            <w:rFonts w:ascii="Arial" w:hAnsi="Arial" w:cs="Arial"/>
            <w:sz w:val="22"/>
            <w:szCs w:val="22"/>
          </w:rPr>
          <w:t>VIRI</w:t>
        </w:r>
        <w:r w:rsidR="00F65296">
          <w:rPr>
            <w:rStyle w:val="Hiperpovezava"/>
            <w:rFonts w:ascii="Arial" w:hAnsi="Arial" w:cs="Arial"/>
          </w:rPr>
          <w:t>…….</w:t>
        </w:r>
        <w:r w:rsidR="004C6C3B">
          <w:rPr>
            <w:webHidden/>
          </w:rPr>
          <w:tab/>
        </w:r>
        <w:r w:rsidR="004C6C3B">
          <w:rPr>
            <w:webHidden/>
          </w:rPr>
          <w:fldChar w:fldCharType="begin"/>
        </w:r>
        <w:r w:rsidR="004C6C3B">
          <w:rPr>
            <w:webHidden/>
          </w:rPr>
          <w:instrText xml:space="preserve"> PAGEREF _Toc193188254 \h </w:instrText>
        </w:r>
        <w:r w:rsidR="004C6C3B">
          <w:rPr>
            <w:webHidden/>
          </w:rPr>
        </w:r>
        <w:r w:rsidR="004C6C3B">
          <w:rPr>
            <w:webHidden/>
          </w:rPr>
          <w:fldChar w:fldCharType="separate"/>
        </w:r>
        <w:r w:rsidR="004C6C3B">
          <w:rPr>
            <w:webHidden/>
          </w:rPr>
          <w:t>39</w:t>
        </w:r>
        <w:r w:rsidR="004C6C3B">
          <w:rPr>
            <w:webHidden/>
          </w:rPr>
          <w:fldChar w:fldCharType="end"/>
        </w:r>
      </w:hyperlink>
    </w:p>
    <w:p w14:paraId="7C9D60B8" w14:textId="59607557" w:rsidR="009977DF" w:rsidRPr="00D36858" w:rsidRDefault="009977DF" w:rsidP="00400514">
      <w:pPr>
        <w:spacing w:line="240" w:lineRule="auto"/>
        <w:rPr>
          <w:rFonts w:ascii="Arial" w:hAnsi="Arial" w:cs="Arial"/>
          <w:sz w:val="24"/>
          <w:szCs w:val="24"/>
        </w:rPr>
      </w:pPr>
      <w:r w:rsidRPr="00D36858">
        <w:rPr>
          <w:rFonts w:ascii="Arial" w:hAnsi="Arial" w:cs="Arial"/>
          <w:b/>
          <w:bCs/>
          <w:i/>
          <w:iCs/>
          <w:noProof/>
          <w:color w:val="CBE6F0" w:themeColor="accent1"/>
          <w:sz w:val="24"/>
          <w:szCs w:val="24"/>
        </w:rPr>
        <w:fldChar w:fldCharType="end"/>
      </w:r>
    </w:p>
    <w:p w14:paraId="7565A98B" w14:textId="63DBA6DD" w:rsidR="009977DF" w:rsidRPr="00D36858" w:rsidRDefault="009977DF" w:rsidP="00400514">
      <w:pPr>
        <w:pStyle w:val="Naslov1"/>
        <w:spacing w:line="240" w:lineRule="auto"/>
        <w:rPr>
          <w:rFonts w:ascii="Arial" w:hAnsi="Arial" w:cs="Arial"/>
        </w:rPr>
      </w:pPr>
      <w:bookmarkStart w:id="9" w:name="_Toc193188198"/>
      <w:r w:rsidRPr="00D36858">
        <w:rPr>
          <w:rFonts w:ascii="Arial" w:hAnsi="Arial" w:cs="Arial"/>
        </w:rPr>
        <w:t>SPLOŠNE INFORMACIJE O ZDRAVSTVU</w:t>
      </w:r>
      <w:bookmarkEnd w:id="9"/>
    </w:p>
    <w:p w14:paraId="582625B1" w14:textId="77777777" w:rsidR="009977DF" w:rsidRPr="00D36858" w:rsidRDefault="009977DF" w:rsidP="00400514">
      <w:pPr>
        <w:pStyle w:val="Naslov2"/>
        <w:spacing w:line="240" w:lineRule="auto"/>
        <w:rPr>
          <w:rFonts w:ascii="Arial" w:hAnsi="Arial" w:cs="Arial"/>
          <w:szCs w:val="24"/>
        </w:rPr>
      </w:pPr>
      <w:bookmarkStart w:id="10" w:name="_Toc193188199"/>
      <w:r w:rsidRPr="00D36858">
        <w:rPr>
          <w:rFonts w:ascii="Arial" w:hAnsi="Arial" w:cs="Arial"/>
          <w:szCs w:val="24"/>
        </w:rPr>
        <w:t>ZDRAVSTVENO VARSTVO V SLOVENIJI</w:t>
      </w:r>
      <w:bookmarkEnd w:id="10"/>
    </w:p>
    <w:p w14:paraId="4A80DC3B" w14:textId="77777777" w:rsidR="009977DF" w:rsidRPr="00D36858" w:rsidRDefault="009977DF" w:rsidP="007A54E6">
      <w:pPr>
        <w:pStyle w:val="Navadensplet"/>
        <w:spacing w:before="0" w:beforeAutospacing="0" w:after="120" w:afterAutospacing="0" w:line="240" w:lineRule="auto"/>
        <w:jc w:val="both"/>
        <w:rPr>
          <w:rFonts w:ascii="Arial" w:hAnsi="Arial" w:cs="Arial"/>
          <w:sz w:val="24"/>
        </w:rPr>
      </w:pPr>
      <w:r w:rsidRPr="00D36858">
        <w:rPr>
          <w:rFonts w:ascii="Arial" w:hAnsi="Arial" w:cs="Arial"/>
          <w:sz w:val="24"/>
        </w:rPr>
        <w:t>Poznavanje zdravstvenega sistema in pacientovih pravic nam omogoča, da se aktivno in informirano vključimo v odločanje o našem zdravju, s tem pa povečamo možnosti za boljše rezultate in zaščito naših interesov.</w:t>
      </w:r>
    </w:p>
    <w:p w14:paraId="56FF1B24" w14:textId="7F083784" w:rsidR="00784A5D" w:rsidRDefault="009977DF" w:rsidP="007A54E6">
      <w:pPr>
        <w:pStyle w:val="Navadensplet"/>
        <w:spacing w:before="0" w:beforeAutospacing="0" w:after="120" w:afterAutospacing="0" w:line="240" w:lineRule="auto"/>
        <w:jc w:val="both"/>
        <w:rPr>
          <w:rFonts w:ascii="Arial" w:hAnsi="Arial" w:cs="Arial"/>
          <w:sz w:val="24"/>
        </w:rPr>
      </w:pPr>
      <w:r w:rsidRPr="00D36858">
        <w:rPr>
          <w:rFonts w:ascii="Arial" w:hAnsi="Arial" w:cs="Arial"/>
          <w:sz w:val="24"/>
        </w:rPr>
        <w:t xml:space="preserve">Na spletni strani </w:t>
      </w:r>
      <w:hyperlink r:id="rId14" w:history="1">
        <w:r w:rsidRPr="00D36858">
          <w:rPr>
            <w:rStyle w:val="Hiperpovezava"/>
            <w:rFonts w:ascii="Arial" w:hAnsi="Arial" w:cs="Arial"/>
            <w:sz w:val="24"/>
          </w:rPr>
          <w:t>Ministrstva za zdravje</w:t>
        </w:r>
      </w:hyperlink>
      <w:r w:rsidRPr="00D36858">
        <w:rPr>
          <w:rFonts w:ascii="Arial" w:hAnsi="Arial" w:cs="Arial"/>
          <w:color w:val="0070C0"/>
          <w:sz w:val="24"/>
        </w:rPr>
        <w:t xml:space="preserve"> </w:t>
      </w:r>
      <w:r w:rsidRPr="00D36858">
        <w:rPr>
          <w:rFonts w:ascii="Arial" w:hAnsi="Arial" w:cs="Arial"/>
          <w:sz w:val="24"/>
        </w:rPr>
        <w:t xml:space="preserve">si lahko preberete kako je organizirano </w:t>
      </w:r>
      <w:r w:rsidR="00784A5D">
        <w:rPr>
          <w:rFonts w:ascii="Arial" w:hAnsi="Arial" w:cs="Arial"/>
          <w:sz w:val="24"/>
        </w:rPr>
        <w:t>zdravstveno varstvo v Sloveniji in</w:t>
      </w:r>
      <w:r w:rsidRPr="00D36858">
        <w:rPr>
          <w:rFonts w:ascii="Arial" w:hAnsi="Arial" w:cs="Arial"/>
          <w:sz w:val="24"/>
        </w:rPr>
        <w:t xml:space="preserve"> </w:t>
      </w:r>
      <w:r w:rsidR="00784A5D" w:rsidRPr="00D36858">
        <w:rPr>
          <w:rFonts w:ascii="Arial" w:hAnsi="Arial" w:cs="Arial"/>
          <w:sz w:val="24"/>
        </w:rPr>
        <w:t>kakšne so razlike med javnimi in zasebnimi izvajalci ter koncesionarji.</w:t>
      </w:r>
      <w:r w:rsidR="00784A5D">
        <w:rPr>
          <w:rFonts w:ascii="Arial" w:hAnsi="Arial" w:cs="Arial"/>
          <w:sz w:val="24"/>
        </w:rPr>
        <w:t xml:space="preserve"> Pomembno je tudi razlikovanje med zdravstveno dejavnostjo na različnih ravneh:</w:t>
      </w:r>
    </w:p>
    <w:p w14:paraId="188250FA" w14:textId="77777777" w:rsidR="00784A5D" w:rsidRPr="00784A5D" w:rsidRDefault="00784A5D" w:rsidP="00693FD3">
      <w:pPr>
        <w:numPr>
          <w:ilvl w:val="0"/>
          <w:numId w:val="22"/>
        </w:numPr>
        <w:spacing w:after="0" w:line="240" w:lineRule="auto"/>
        <w:rPr>
          <w:rFonts w:ascii="Arial" w:hAnsi="Arial" w:cs="Arial"/>
          <w:sz w:val="24"/>
          <w:szCs w:val="24"/>
        </w:rPr>
      </w:pPr>
      <w:r w:rsidRPr="00784A5D">
        <w:rPr>
          <w:rFonts w:ascii="Arial" w:hAnsi="Arial" w:cs="Arial"/>
          <w:sz w:val="24"/>
          <w:szCs w:val="24"/>
        </w:rPr>
        <w:t>primarna raven obsega osnovno zdravstveno dejavnost in lekarniško dejavnost;</w:t>
      </w:r>
    </w:p>
    <w:p w14:paraId="5A693E57" w14:textId="77777777" w:rsidR="00784A5D" w:rsidRPr="00784A5D" w:rsidRDefault="00784A5D" w:rsidP="00693FD3">
      <w:pPr>
        <w:numPr>
          <w:ilvl w:val="0"/>
          <w:numId w:val="22"/>
        </w:numPr>
        <w:spacing w:after="0" w:line="240" w:lineRule="auto"/>
        <w:rPr>
          <w:rFonts w:ascii="Arial" w:hAnsi="Arial" w:cs="Arial"/>
          <w:sz w:val="24"/>
          <w:szCs w:val="24"/>
        </w:rPr>
      </w:pPr>
      <w:r w:rsidRPr="00784A5D">
        <w:rPr>
          <w:rFonts w:ascii="Arial" w:hAnsi="Arial" w:cs="Arial"/>
          <w:sz w:val="24"/>
          <w:szCs w:val="24"/>
        </w:rPr>
        <w:t>sekundarna raven obsega specialistično ambulantno in bolnišnično dejavnost;</w:t>
      </w:r>
    </w:p>
    <w:p w14:paraId="1289804D" w14:textId="77777777" w:rsidR="00784A5D" w:rsidRPr="00784A5D" w:rsidRDefault="00784A5D" w:rsidP="00693FD3">
      <w:pPr>
        <w:numPr>
          <w:ilvl w:val="0"/>
          <w:numId w:val="22"/>
        </w:numPr>
        <w:spacing w:after="120" w:line="240" w:lineRule="auto"/>
        <w:rPr>
          <w:rFonts w:ascii="Arial" w:hAnsi="Arial" w:cs="Arial"/>
          <w:sz w:val="24"/>
          <w:szCs w:val="24"/>
        </w:rPr>
      </w:pPr>
      <w:r w:rsidRPr="00784A5D">
        <w:rPr>
          <w:rFonts w:ascii="Arial" w:hAnsi="Arial" w:cs="Arial"/>
          <w:sz w:val="24"/>
          <w:szCs w:val="24"/>
        </w:rPr>
        <w:t>terciarna raven obsega dejavnosti klinik, kliničnih inštitutov ali kliničnih oddelkov ter drugih pooblaščenih zdravstvenih zavodov.</w:t>
      </w:r>
    </w:p>
    <w:p w14:paraId="6DF18DF5" w14:textId="792B78FE" w:rsidR="009977DF" w:rsidRPr="00D36858" w:rsidRDefault="009977DF" w:rsidP="007A54E6">
      <w:pPr>
        <w:pStyle w:val="Navadensplet"/>
        <w:spacing w:before="0" w:beforeAutospacing="0" w:after="120" w:afterAutospacing="0" w:line="240" w:lineRule="auto"/>
        <w:jc w:val="both"/>
        <w:rPr>
          <w:rFonts w:ascii="Arial" w:hAnsi="Arial" w:cs="Arial"/>
          <w:sz w:val="24"/>
        </w:rPr>
      </w:pPr>
      <w:r w:rsidRPr="00D36858">
        <w:rPr>
          <w:rFonts w:ascii="Arial" w:hAnsi="Arial" w:cs="Arial"/>
          <w:sz w:val="24"/>
        </w:rPr>
        <w:t xml:space="preserve">Spletna stran </w:t>
      </w:r>
      <w:hyperlink r:id="rId15" w:history="1">
        <w:r w:rsidRPr="00D36858">
          <w:rPr>
            <w:rStyle w:val="Hiperpovezava"/>
            <w:rFonts w:ascii="Arial" w:hAnsi="Arial" w:cs="Arial"/>
            <w:sz w:val="24"/>
          </w:rPr>
          <w:t>Izvajalci zdravstvenih storitev</w:t>
        </w:r>
      </w:hyperlink>
      <w:r w:rsidRPr="00D36858">
        <w:rPr>
          <w:rFonts w:ascii="Arial" w:hAnsi="Arial" w:cs="Arial"/>
          <w:color w:val="0070C0"/>
          <w:sz w:val="24"/>
        </w:rPr>
        <w:t xml:space="preserve"> </w:t>
      </w:r>
      <w:r w:rsidRPr="00D36858">
        <w:rPr>
          <w:rFonts w:ascii="Arial" w:hAnsi="Arial" w:cs="Arial"/>
          <w:sz w:val="24"/>
        </w:rPr>
        <w:t xml:space="preserve">omogoča iskanje izvajalcev zdravstvenih storitev </w:t>
      </w:r>
      <w:r w:rsidR="00784A5D" w:rsidRPr="00784A5D">
        <w:rPr>
          <w:rFonts w:ascii="Arial" w:hAnsi="Arial" w:cs="Arial"/>
          <w:sz w:val="24"/>
        </w:rPr>
        <w:t>v okviru mreže javne zdravstvene službe v Republiki Sloveniji</w:t>
      </w:r>
      <w:r w:rsidRPr="00784A5D">
        <w:rPr>
          <w:rFonts w:ascii="Arial" w:hAnsi="Arial" w:cs="Arial"/>
          <w:sz w:val="24"/>
        </w:rPr>
        <w:t>.</w:t>
      </w:r>
      <w:r w:rsidRPr="00D36858">
        <w:rPr>
          <w:rFonts w:ascii="Arial" w:hAnsi="Arial" w:cs="Arial"/>
          <w:sz w:val="24"/>
        </w:rPr>
        <w:t xml:space="preserve"> Iskanje lahko izvedete po vrsti izvajalcev (npr. bolnišnica, specialist) ali po dejavnosti (npr. fizioterapija, klinična psihologija). Prikazan seznam lahko zamejite na območno enoto. </w:t>
      </w:r>
    </w:p>
    <w:p w14:paraId="33210BB3" w14:textId="77777777" w:rsidR="009977DF" w:rsidRPr="00D36858" w:rsidRDefault="009977DF" w:rsidP="00400514">
      <w:pPr>
        <w:pStyle w:val="Naslov2"/>
        <w:spacing w:line="240" w:lineRule="auto"/>
        <w:rPr>
          <w:rFonts w:ascii="Arial" w:hAnsi="Arial" w:cs="Arial"/>
        </w:rPr>
      </w:pPr>
      <w:bookmarkStart w:id="11" w:name="_Toc193188200"/>
      <w:r w:rsidRPr="00D36858">
        <w:rPr>
          <w:rFonts w:ascii="Arial" w:hAnsi="Arial" w:cs="Arial"/>
        </w:rPr>
        <w:t>OBVEZNO ZDRAVSTVENO ZAVAROVANJE</w:t>
      </w:r>
      <w:bookmarkEnd w:id="11"/>
    </w:p>
    <w:p w14:paraId="15CAB17D" w14:textId="77777777" w:rsidR="009977DF" w:rsidRPr="00D36858" w:rsidRDefault="009977DF" w:rsidP="00400514">
      <w:pPr>
        <w:spacing w:line="240" w:lineRule="auto"/>
        <w:jc w:val="both"/>
        <w:rPr>
          <w:rFonts w:ascii="Arial" w:hAnsi="Arial" w:cs="Arial"/>
          <w:color w:val="111111"/>
          <w:sz w:val="24"/>
          <w:szCs w:val="24"/>
        </w:rPr>
      </w:pPr>
      <w:r w:rsidRPr="00D36858">
        <w:rPr>
          <w:rFonts w:ascii="Arial" w:hAnsi="Arial" w:cs="Arial"/>
          <w:color w:val="111111"/>
          <w:sz w:val="24"/>
          <w:szCs w:val="24"/>
        </w:rPr>
        <w:t>Obvezno zdravstveno zavarovanje zagotavlja pravice do zdravstvenih storitev, denarnih nadomestil in do ustrezne zdravstvene ter socialne varnosti v času bolezni ali poškodbe.</w:t>
      </w:r>
    </w:p>
    <w:p w14:paraId="1C07CBA0" w14:textId="77777777" w:rsidR="009977DF" w:rsidRPr="00D36858" w:rsidRDefault="009977DF" w:rsidP="00400514">
      <w:pPr>
        <w:spacing w:line="240" w:lineRule="auto"/>
        <w:jc w:val="both"/>
        <w:rPr>
          <w:rFonts w:ascii="Arial" w:hAnsi="Arial" w:cs="Arial"/>
          <w:color w:val="111111"/>
          <w:sz w:val="24"/>
          <w:szCs w:val="24"/>
        </w:rPr>
      </w:pPr>
      <w:r w:rsidRPr="00D36858">
        <w:rPr>
          <w:rFonts w:ascii="Arial" w:hAnsi="Arial" w:cs="Arial"/>
          <w:color w:val="111111"/>
          <w:sz w:val="24"/>
          <w:szCs w:val="24"/>
        </w:rPr>
        <w:t xml:space="preserve">Nosilec in izvajalec obveznega zdravstvenega zavarovanja v Republiki Sloveniji je </w:t>
      </w:r>
      <w:hyperlink r:id="rId16" w:history="1">
        <w:r w:rsidRPr="00D36858">
          <w:rPr>
            <w:rStyle w:val="Hiperpovezava"/>
            <w:rFonts w:ascii="Arial" w:hAnsi="Arial" w:cs="Arial"/>
            <w:sz w:val="24"/>
            <w:szCs w:val="24"/>
          </w:rPr>
          <w:t>Zavod za zdravstveno zavarovanje</w:t>
        </w:r>
      </w:hyperlink>
      <w:r w:rsidRPr="00D36858">
        <w:rPr>
          <w:rFonts w:ascii="Arial" w:hAnsi="Arial" w:cs="Arial"/>
          <w:color w:val="0070C0"/>
          <w:sz w:val="24"/>
          <w:szCs w:val="24"/>
        </w:rPr>
        <w:t xml:space="preserve"> </w:t>
      </w:r>
      <w:r w:rsidRPr="00D36858">
        <w:rPr>
          <w:rFonts w:ascii="Arial" w:hAnsi="Arial" w:cs="Arial"/>
          <w:color w:val="111111"/>
          <w:sz w:val="24"/>
          <w:szCs w:val="24"/>
        </w:rPr>
        <w:t xml:space="preserve">(ZZZS), s svojimi </w:t>
      </w:r>
      <w:hyperlink r:id="rId17" w:history="1">
        <w:r w:rsidRPr="00D36858">
          <w:rPr>
            <w:rStyle w:val="Hiperpovezava"/>
            <w:rFonts w:ascii="Arial" w:hAnsi="Arial" w:cs="Arial"/>
            <w:sz w:val="24"/>
            <w:szCs w:val="24"/>
          </w:rPr>
          <w:t>območnimi enotami</w:t>
        </w:r>
      </w:hyperlink>
      <w:r w:rsidRPr="00D36858">
        <w:rPr>
          <w:rFonts w:ascii="Arial" w:hAnsi="Arial" w:cs="Arial"/>
          <w:color w:val="0070C0"/>
          <w:sz w:val="24"/>
          <w:szCs w:val="24"/>
        </w:rPr>
        <w:t xml:space="preserve"> </w:t>
      </w:r>
      <w:r w:rsidRPr="00D36858">
        <w:rPr>
          <w:rFonts w:ascii="Arial" w:hAnsi="Arial" w:cs="Arial"/>
          <w:color w:val="111111"/>
          <w:sz w:val="24"/>
          <w:szCs w:val="24"/>
        </w:rPr>
        <w:t>po vsej državi.</w:t>
      </w:r>
    </w:p>
    <w:p w14:paraId="721B69FA" w14:textId="0751BF7E" w:rsidR="009977DF" w:rsidRPr="00D36858" w:rsidRDefault="009977DF" w:rsidP="00400514">
      <w:pPr>
        <w:spacing w:line="240" w:lineRule="auto"/>
        <w:jc w:val="both"/>
        <w:rPr>
          <w:rFonts w:ascii="Arial" w:hAnsi="Arial" w:cs="Arial"/>
          <w:sz w:val="24"/>
          <w:szCs w:val="24"/>
        </w:rPr>
      </w:pPr>
      <w:r w:rsidRPr="00D36858">
        <w:rPr>
          <w:rFonts w:ascii="Arial" w:hAnsi="Arial" w:cs="Arial"/>
          <w:color w:val="111111"/>
          <w:sz w:val="24"/>
          <w:szCs w:val="24"/>
        </w:rPr>
        <w:t xml:space="preserve">Informacije kaj je obvezno zdravstveno zavarovanje, kako si ga uredite in kakšne pravice vam zagotavlja, so zbrane </w:t>
      </w:r>
      <w:r w:rsidR="002D7C6B">
        <w:rPr>
          <w:rFonts w:ascii="Arial" w:hAnsi="Arial" w:cs="Arial"/>
          <w:color w:val="111111"/>
          <w:sz w:val="24"/>
          <w:szCs w:val="24"/>
        </w:rPr>
        <w:t>na povezavi</w:t>
      </w:r>
      <w:r w:rsidRPr="00D36858">
        <w:rPr>
          <w:rFonts w:ascii="Arial" w:hAnsi="Arial" w:cs="Arial"/>
          <w:color w:val="111111"/>
          <w:sz w:val="24"/>
          <w:szCs w:val="24"/>
        </w:rPr>
        <w:t xml:space="preserve"> </w:t>
      </w:r>
      <w:hyperlink r:id="rId18" w:history="1">
        <w:r w:rsidR="002D7C6B" w:rsidRPr="002D7C6B">
          <w:rPr>
            <w:rStyle w:val="Hiperpovezava"/>
            <w:rFonts w:ascii="Arial" w:hAnsi="Arial" w:cs="Arial"/>
            <w:sz w:val="24"/>
            <w:szCs w:val="24"/>
          </w:rPr>
          <w:t>Pravice iz obveznega zdravstvenega zavarovanja</w:t>
        </w:r>
      </w:hyperlink>
      <w:r w:rsidR="00EC38EC">
        <w:rPr>
          <w:rFonts w:ascii="Arial" w:hAnsi="Arial" w:cs="Arial"/>
          <w:color w:val="111111"/>
          <w:sz w:val="24"/>
          <w:szCs w:val="24"/>
        </w:rPr>
        <w:t xml:space="preserve"> in</w:t>
      </w:r>
      <w:r w:rsidR="00E8122E">
        <w:rPr>
          <w:rFonts w:ascii="Arial" w:hAnsi="Arial" w:cs="Arial"/>
          <w:color w:val="111111"/>
          <w:sz w:val="24"/>
          <w:szCs w:val="24"/>
        </w:rPr>
        <w:t xml:space="preserve"> </w:t>
      </w:r>
      <w:hyperlink r:id="rId19" w:history="1">
        <w:r w:rsidR="00E8122E" w:rsidRPr="00E8122E">
          <w:rPr>
            <w:rStyle w:val="Hiperpovezava"/>
            <w:rFonts w:ascii="Arial" w:hAnsi="Arial" w:cs="Arial"/>
            <w:sz w:val="24"/>
            <w:szCs w:val="24"/>
          </w:rPr>
          <w:t>Obvezno zdravstveno zavarovanje, informacije v lahkem branju</w:t>
        </w:r>
      </w:hyperlink>
      <w:r w:rsidR="00E8122E">
        <w:rPr>
          <w:rFonts w:ascii="Arial" w:hAnsi="Arial" w:cs="Arial"/>
          <w:color w:val="111111"/>
          <w:sz w:val="24"/>
          <w:szCs w:val="24"/>
        </w:rPr>
        <w:t xml:space="preserve"> </w:t>
      </w:r>
      <w:r w:rsidRPr="00D36858">
        <w:rPr>
          <w:rFonts w:ascii="Arial" w:hAnsi="Arial" w:cs="Arial"/>
          <w:sz w:val="24"/>
          <w:szCs w:val="24"/>
        </w:rPr>
        <w:t>in</w:t>
      </w:r>
      <w:r w:rsidRPr="00D36858">
        <w:rPr>
          <w:rFonts w:ascii="Arial" w:hAnsi="Arial" w:cs="Arial"/>
          <w:color w:val="0070C0"/>
          <w:sz w:val="24"/>
          <w:szCs w:val="24"/>
        </w:rPr>
        <w:t xml:space="preserve"> </w:t>
      </w:r>
      <w:r w:rsidRPr="00D36858">
        <w:rPr>
          <w:rFonts w:ascii="Arial" w:hAnsi="Arial" w:cs="Arial"/>
          <w:sz w:val="24"/>
          <w:szCs w:val="24"/>
        </w:rPr>
        <w:t xml:space="preserve">video vsebini </w:t>
      </w:r>
      <w:hyperlink r:id="rId20" w:history="1">
        <w:r w:rsidRPr="00D36858">
          <w:rPr>
            <w:rStyle w:val="Hiperpovezava"/>
            <w:rFonts w:ascii="Arial" w:hAnsi="Arial" w:cs="Arial"/>
            <w:sz w:val="24"/>
            <w:szCs w:val="24"/>
          </w:rPr>
          <w:t>Informacije v znakovnem jeziku</w:t>
        </w:r>
      </w:hyperlink>
      <w:r w:rsidRPr="00D36858">
        <w:rPr>
          <w:rFonts w:ascii="Arial" w:hAnsi="Arial" w:cs="Arial"/>
          <w:sz w:val="24"/>
          <w:szCs w:val="24"/>
        </w:rPr>
        <w:t>.</w:t>
      </w:r>
    </w:p>
    <w:p w14:paraId="20BD8625" w14:textId="77777777" w:rsidR="009977DF" w:rsidRPr="00D36858" w:rsidRDefault="009977DF" w:rsidP="00400514">
      <w:pPr>
        <w:spacing w:line="240" w:lineRule="auto"/>
        <w:jc w:val="both"/>
        <w:rPr>
          <w:rFonts w:ascii="Arial" w:hAnsi="Arial" w:cs="Arial"/>
          <w:color w:val="0070C0"/>
          <w:sz w:val="24"/>
          <w:szCs w:val="24"/>
        </w:rPr>
      </w:pPr>
      <w:r w:rsidRPr="00D36858">
        <w:rPr>
          <w:rFonts w:ascii="Arial" w:hAnsi="Arial" w:cs="Arial"/>
          <w:sz w:val="24"/>
          <w:szCs w:val="24"/>
        </w:rPr>
        <w:t xml:space="preserve">Na voljo so tudi zloženke </w:t>
      </w:r>
      <w:hyperlink r:id="rId21" w:history="1">
        <w:r w:rsidRPr="00FC59BF">
          <w:rPr>
            <w:rStyle w:val="Hiperpovezava"/>
            <w:rFonts w:ascii="Arial" w:hAnsi="Arial" w:cs="Arial"/>
            <w:sz w:val="24"/>
            <w:szCs w:val="24"/>
          </w:rPr>
          <w:t>Obvezno zdravstveno zavarovanje dojenčkov</w:t>
        </w:r>
      </w:hyperlink>
      <w:r w:rsidRPr="00FC59BF">
        <w:rPr>
          <w:rFonts w:ascii="Arial" w:hAnsi="Arial" w:cs="Arial"/>
          <w:sz w:val="24"/>
          <w:szCs w:val="24"/>
        </w:rPr>
        <w:t xml:space="preserve">, </w:t>
      </w:r>
      <w:hyperlink r:id="rId22" w:history="1">
        <w:r w:rsidRPr="00FC59BF">
          <w:rPr>
            <w:rStyle w:val="Hiperpovezava"/>
            <w:rFonts w:ascii="Arial" w:hAnsi="Arial" w:cs="Arial"/>
            <w:sz w:val="24"/>
            <w:szCs w:val="24"/>
          </w:rPr>
          <w:t>Obvezno zdravstveno zavarovanje študentov</w:t>
        </w:r>
      </w:hyperlink>
      <w:r w:rsidRPr="00D36858">
        <w:rPr>
          <w:rFonts w:ascii="Arial" w:hAnsi="Arial" w:cs="Arial"/>
          <w:color w:val="0070C0"/>
          <w:sz w:val="24"/>
          <w:szCs w:val="24"/>
        </w:rPr>
        <w:t xml:space="preserve"> </w:t>
      </w:r>
      <w:r w:rsidRPr="00D36858">
        <w:rPr>
          <w:rFonts w:ascii="Arial" w:hAnsi="Arial" w:cs="Arial"/>
          <w:sz w:val="24"/>
          <w:szCs w:val="24"/>
        </w:rPr>
        <w:t>in</w:t>
      </w:r>
      <w:r w:rsidRPr="00D36858">
        <w:rPr>
          <w:rFonts w:ascii="Arial" w:hAnsi="Arial" w:cs="Arial"/>
          <w:color w:val="0070C0"/>
          <w:sz w:val="24"/>
          <w:szCs w:val="24"/>
        </w:rPr>
        <w:t xml:space="preserve"> </w:t>
      </w:r>
      <w:hyperlink r:id="rId23" w:history="1">
        <w:r w:rsidRPr="00D36858">
          <w:rPr>
            <w:rStyle w:val="Hiperpovezava"/>
            <w:rFonts w:ascii="Arial" w:hAnsi="Arial" w:cs="Arial"/>
            <w:sz w:val="24"/>
            <w:szCs w:val="24"/>
          </w:rPr>
          <w:t>Obvezno zdravstveno zavarovanje za starejše</w:t>
        </w:r>
      </w:hyperlink>
      <w:r w:rsidRPr="00D36858">
        <w:rPr>
          <w:rFonts w:ascii="Arial" w:hAnsi="Arial" w:cs="Arial"/>
          <w:color w:val="0070C0"/>
          <w:sz w:val="24"/>
          <w:szCs w:val="24"/>
        </w:rPr>
        <w:t xml:space="preserve"> </w:t>
      </w:r>
      <w:r w:rsidRPr="00D36858">
        <w:rPr>
          <w:rFonts w:ascii="Arial" w:hAnsi="Arial" w:cs="Arial"/>
          <w:sz w:val="24"/>
          <w:szCs w:val="24"/>
        </w:rPr>
        <w:t xml:space="preserve">ter informacije za </w:t>
      </w:r>
      <w:hyperlink r:id="rId24" w:history="1">
        <w:r w:rsidRPr="00D36858">
          <w:rPr>
            <w:rStyle w:val="Hiperpovezava"/>
            <w:rFonts w:ascii="Arial" w:hAnsi="Arial" w:cs="Arial"/>
            <w:sz w:val="24"/>
            <w:szCs w:val="24"/>
          </w:rPr>
          <w:t>brezposelne osebe</w:t>
        </w:r>
      </w:hyperlink>
      <w:r w:rsidRPr="00D36858">
        <w:rPr>
          <w:rFonts w:ascii="Arial" w:hAnsi="Arial" w:cs="Arial"/>
          <w:color w:val="0070C0"/>
          <w:sz w:val="24"/>
          <w:szCs w:val="24"/>
        </w:rPr>
        <w:t>.</w:t>
      </w:r>
    </w:p>
    <w:p w14:paraId="21D009B1" w14:textId="34662A6C" w:rsidR="009977DF" w:rsidRPr="00D36858" w:rsidDel="00A31606" w:rsidRDefault="009977DF" w:rsidP="00A31E46">
      <w:pPr>
        <w:spacing w:line="240" w:lineRule="auto"/>
        <w:rPr>
          <w:del w:id="12" w:author="Avtor"/>
          <w:rFonts w:ascii="Arial" w:hAnsi="Arial" w:cs="Arial"/>
        </w:rPr>
      </w:pPr>
    </w:p>
    <w:p w14:paraId="279B1343" w14:textId="2E6DC001" w:rsidR="009977DF" w:rsidRPr="00D36858" w:rsidDel="00A31606" w:rsidRDefault="009977DF" w:rsidP="00A31E46">
      <w:pPr>
        <w:spacing w:after="200" w:line="240" w:lineRule="auto"/>
        <w:rPr>
          <w:del w:id="13" w:author="Avtor"/>
          <w:rFonts w:ascii="Arial" w:hAnsi="Arial" w:cs="Arial"/>
          <w:b/>
          <w:sz w:val="24"/>
          <w:szCs w:val="24"/>
        </w:rPr>
      </w:pPr>
      <w:del w:id="14" w:author="Avtor">
        <w:r w:rsidRPr="00D36858" w:rsidDel="00A31606">
          <w:rPr>
            <w:rFonts w:ascii="Arial" w:hAnsi="Arial" w:cs="Arial"/>
            <w:b/>
            <w:sz w:val="24"/>
            <w:szCs w:val="24"/>
          </w:rPr>
          <w:br w:type="page"/>
        </w:r>
      </w:del>
    </w:p>
    <w:p w14:paraId="174280B6" w14:textId="13CD185F" w:rsidR="009977DF" w:rsidRDefault="009977DF" w:rsidP="00A31E46">
      <w:pPr>
        <w:spacing w:after="200" w:line="240" w:lineRule="auto"/>
        <w:rPr>
          <w:rFonts w:ascii="Arial" w:hAnsi="Arial" w:cs="Arial"/>
          <w:sz w:val="24"/>
          <w:szCs w:val="24"/>
        </w:rPr>
        <w:pPrChange w:id="15" w:author="Avtor">
          <w:pPr>
            <w:spacing w:line="240" w:lineRule="auto"/>
            <w:jc w:val="both"/>
          </w:pPr>
        </w:pPrChange>
      </w:pPr>
      <w:r w:rsidRPr="00D36858">
        <w:rPr>
          <w:rFonts w:ascii="Arial" w:hAnsi="Arial" w:cs="Arial"/>
          <w:b/>
          <w:sz w:val="24"/>
          <w:szCs w:val="24"/>
        </w:rPr>
        <w:t>Kartica zdravstvenega zavarovanja</w:t>
      </w:r>
      <w:r w:rsidRPr="00D36858">
        <w:rPr>
          <w:rFonts w:ascii="Arial" w:hAnsi="Arial" w:cs="Arial"/>
          <w:sz w:val="24"/>
          <w:szCs w:val="24"/>
        </w:rPr>
        <w:t xml:space="preserve"> </w:t>
      </w:r>
      <w:r w:rsidR="006865FC" w:rsidRPr="006865FC">
        <w:rPr>
          <w:rFonts w:ascii="Arial" w:hAnsi="Arial" w:cs="Arial"/>
          <w:sz w:val="24"/>
          <w:szCs w:val="24"/>
        </w:rPr>
        <w:t>je javna listina in identifikacijski dokument zavarovane osebe v obveznem zdravstvenem zavarovanju. Izdajatelj kartice je ZZZS. Zavarovana oseba svojo kartico predloži ob obisku pri zdravniku ali ob drugi priložnosti, ko dokazuje in uveljavlja svoje pravice iz obveznega zdravstvenega zavarovanja. Kartica omogoča enostaven in hiter prenos podatkov med zavarovanimi osebami, ZZZS in izvajalci zdravstvenih storitev</w:t>
      </w:r>
      <w:r w:rsidR="00AF7BC5">
        <w:rPr>
          <w:rFonts w:ascii="Arial" w:hAnsi="Arial" w:cs="Arial"/>
          <w:sz w:val="24"/>
          <w:szCs w:val="24"/>
        </w:rPr>
        <w:t>.</w:t>
      </w:r>
      <w:r w:rsidR="006865FC" w:rsidRPr="006870BE">
        <w:rPr>
          <w:rFonts w:ascii="Arial" w:hAnsi="Arial" w:cs="Arial"/>
          <w:sz w:val="24"/>
          <w:szCs w:val="24"/>
          <w:vertAlign w:val="superscript"/>
        </w:rPr>
        <w:t>1</w:t>
      </w:r>
      <w:r w:rsidR="006865FC">
        <w:rPr>
          <w:rFonts w:ascii="Arial" w:hAnsi="Arial" w:cs="Arial"/>
          <w:sz w:val="24"/>
          <w:szCs w:val="24"/>
        </w:rPr>
        <w:t xml:space="preserve"> </w:t>
      </w:r>
      <w:r w:rsidR="00824E0D">
        <w:rPr>
          <w:rFonts w:ascii="Arial" w:hAnsi="Arial" w:cs="Arial"/>
          <w:sz w:val="24"/>
          <w:szCs w:val="24"/>
        </w:rPr>
        <w:t xml:space="preserve">Na povezavi </w:t>
      </w:r>
      <w:r w:rsidR="00460F5B">
        <w:fldChar w:fldCharType="begin"/>
      </w:r>
      <w:r w:rsidR="00460F5B">
        <w:instrText xml:space="preserve"> HYPERLINK "https://zavarovanec.zzzs.si/vkljucitev-v-obvezno-zdravstveno-zavarovanje-in-pridobitev-kartice-zdravstvenega-zavarovanja/kartica-zdravstvenega-zavarovanja/" </w:instrText>
      </w:r>
      <w:r w:rsidR="00460F5B">
        <w:fldChar w:fldCharType="separate"/>
      </w:r>
      <w:r w:rsidR="00824E0D" w:rsidRPr="00824E0D">
        <w:rPr>
          <w:rStyle w:val="Hiperpovezava"/>
          <w:rFonts w:ascii="Arial" w:hAnsi="Arial" w:cs="Arial"/>
          <w:sz w:val="24"/>
          <w:szCs w:val="24"/>
        </w:rPr>
        <w:t>Kartica zdravstvenega zavarovanja</w:t>
      </w:r>
      <w:r w:rsidR="00460F5B">
        <w:rPr>
          <w:rStyle w:val="Hiperpovezava"/>
          <w:rFonts w:ascii="Arial" w:hAnsi="Arial" w:cs="Arial"/>
          <w:sz w:val="24"/>
          <w:szCs w:val="24"/>
        </w:rPr>
        <w:fldChar w:fldCharType="end"/>
      </w:r>
      <w:r w:rsidRPr="00D36858">
        <w:rPr>
          <w:rFonts w:ascii="Arial" w:hAnsi="Arial" w:cs="Arial"/>
          <w:sz w:val="24"/>
          <w:szCs w:val="24"/>
        </w:rPr>
        <w:t xml:space="preserve"> so zbrane ključne informacije o kartici, nasveti za njeno uporabo, opis vidno izpisanih znakov na kartici in e-Storitve ZZZS.</w:t>
      </w:r>
    </w:p>
    <w:p w14:paraId="3A319F25" w14:textId="77777777" w:rsidR="00AF05B6" w:rsidRPr="00D36858" w:rsidRDefault="00AF05B6" w:rsidP="00400514">
      <w:pPr>
        <w:spacing w:line="240" w:lineRule="auto"/>
        <w:jc w:val="both"/>
        <w:rPr>
          <w:rFonts w:ascii="Arial" w:hAnsi="Arial" w:cs="Arial"/>
          <w:sz w:val="24"/>
          <w:szCs w:val="24"/>
        </w:rPr>
      </w:pPr>
    </w:p>
    <w:p w14:paraId="27F2E667" w14:textId="77777777" w:rsidR="009977DF" w:rsidRPr="00D36858" w:rsidRDefault="009977DF" w:rsidP="00400514">
      <w:pPr>
        <w:spacing w:line="240" w:lineRule="auto"/>
        <w:rPr>
          <w:rFonts w:ascii="Arial" w:hAnsi="Arial" w:cs="Arial"/>
          <w:b/>
          <w:sz w:val="24"/>
          <w:szCs w:val="24"/>
        </w:rPr>
      </w:pPr>
      <w:r w:rsidRPr="00D36858">
        <w:rPr>
          <w:rFonts w:ascii="Arial" w:hAnsi="Arial" w:cs="Arial"/>
          <w:b/>
          <w:noProof/>
          <w:lang w:eastAsia="sl-SI"/>
        </w:rPr>
        <w:drawing>
          <wp:inline distT="0" distB="0" distL="0" distR="0" wp14:anchorId="6DF7A806" wp14:editId="50F5EE02">
            <wp:extent cx="2165299" cy="1375216"/>
            <wp:effectExtent l="0" t="0" r="6985" b="0"/>
            <wp:docPr id="3" name="Slika 3" descr="C:\Users\MRemec\AppData\Local\Microsoft\Windows\INetCache\Content.MSO\9E821F0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Remec\AppData\Local\Microsoft\Windows\INetCache\Content.MSO\9E821F0B.tm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82897" cy="1386393"/>
                    </a:xfrm>
                    <a:prstGeom prst="rect">
                      <a:avLst/>
                    </a:prstGeom>
                    <a:noFill/>
                    <a:ln>
                      <a:noFill/>
                    </a:ln>
                  </pic:spPr>
                </pic:pic>
              </a:graphicData>
            </a:graphic>
          </wp:inline>
        </w:drawing>
      </w:r>
    </w:p>
    <w:p w14:paraId="2C7DC20E" w14:textId="4AD749FF" w:rsidR="009977DF" w:rsidRDefault="006865FC" w:rsidP="00400514">
      <w:pPr>
        <w:spacing w:line="240" w:lineRule="auto"/>
        <w:rPr>
          <w:rFonts w:ascii="Arial" w:hAnsi="Arial" w:cs="Arial"/>
          <w:sz w:val="10"/>
        </w:rPr>
      </w:pPr>
      <w:r w:rsidRPr="006865FC">
        <w:rPr>
          <w:rFonts w:ascii="Arial" w:hAnsi="Arial" w:cs="Arial"/>
          <w:sz w:val="10"/>
        </w:rPr>
        <w:t xml:space="preserve">Vir: </w:t>
      </w:r>
      <w:hyperlink r:id="rId26" w:history="1">
        <w:r w:rsidR="00AF05B6" w:rsidRPr="00763B42">
          <w:rPr>
            <w:rStyle w:val="Hiperpovezava"/>
            <w:rFonts w:ascii="Arial" w:hAnsi="Arial" w:cs="Arial"/>
            <w:sz w:val="10"/>
          </w:rPr>
          <w:t>https://zavarovanec.zzzs.si/vkljucitev-v-obvezno-zdravstveno-zavarovanje-in-pridobitev-kartice-zdravstvenega-zavarovanja/kartica-zdravstvenega-zavarovanja/</w:t>
        </w:r>
      </w:hyperlink>
    </w:p>
    <w:p w14:paraId="1D516408" w14:textId="77777777" w:rsidR="00AF05B6" w:rsidRPr="006865FC" w:rsidRDefault="00AF05B6" w:rsidP="00400514">
      <w:pPr>
        <w:spacing w:line="240" w:lineRule="auto"/>
        <w:rPr>
          <w:rFonts w:ascii="Arial" w:hAnsi="Arial" w:cs="Arial"/>
          <w:sz w:val="10"/>
        </w:rPr>
      </w:pPr>
    </w:p>
    <w:p w14:paraId="6F8A553F" w14:textId="5C407CC3" w:rsidR="009977DF" w:rsidRDefault="009977DF" w:rsidP="00400514">
      <w:pPr>
        <w:spacing w:line="240" w:lineRule="auto"/>
        <w:jc w:val="both"/>
        <w:rPr>
          <w:rFonts w:ascii="Arial" w:hAnsi="Arial" w:cs="Arial"/>
          <w:color w:val="1F1F1F"/>
          <w:sz w:val="24"/>
          <w:szCs w:val="24"/>
          <w:shd w:val="clear" w:color="auto" w:fill="FFFFFF"/>
        </w:rPr>
      </w:pPr>
      <w:r w:rsidRPr="00D36858">
        <w:rPr>
          <w:rFonts w:ascii="Arial" w:hAnsi="Arial" w:cs="Arial"/>
          <w:b/>
          <w:sz w:val="24"/>
          <w:szCs w:val="24"/>
        </w:rPr>
        <w:t xml:space="preserve">Evropska kartica zdravstvenega zavarovanja </w:t>
      </w:r>
      <w:r w:rsidRPr="00D36858">
        <w:rPr>
          <w:rFonts w:ascii="Arial" w:hAnsi="Arial" w:cs="Arial"/>
          <w:color w:val="1F1F1F"/>
          <w:sz w:val="24"/>
          <w:szCs w:val="24"/>
          <w:shd w:val="clear" w:color="auto" w:fill="FFFFFF"/>
        </w:rPr>
        <w:t>je dokument, ki vam ga brezplačno izda ZZZS. </w:t>
      </w:r>
      <w:r w:rsidRPr="00D36858">
        <w:rPr>
          <w:rFonts w:ascii="Arial" w:hAnsi="Arial" w:cs="Arial"/>
          <w:color w:val="040C28"/>
          <w:sz w:val="24"/>
          <w:szCs w:val="24"/>
        </w:rPr>
        <w:t>Evropska kartica</w:t>
      </w:r>
      <w:r w:rsidRPr="00D36858">
        <w:rPr>
          <w:rFonts w:ascii="Arial" w:hAnsi="Arial" w:cs="Arial"/>
          <w:color w:val="1F1F1F"/>
          <w:sz w:val="24"/>
          <w:szCs w:val="24"/>
          <w:shd w:val="clear" w:color="auto" w:fill="FFFFFF"/>
        </w:rPr>
        <w:t xml:space="preserve"> potrjuje, da ste upravičeni do </w:t>
      </w:r>
      <w:r w:rsidR="00C04914">
        <w:rPr>
          <w:rFonts w:ascii="Arial" w:hAnsi="Arial" w:cs="Arial"/>
          <w:color w:val="1F1F1F"/>
          <w:sz w:val="24"/>
          <w:szCs w:val="24"/>
          <w:shd w:val="clear" w:color="auto" w:fill="FFFFFF"/>
        </w:rPr>
        <w:t xml:space="preserve">določenih </w:t>
      </w:r>
      <w:r w:rsidRPr="00D36858">
        <w:rPr>
          <w:rFonts w:ascii="Arial" w:hAnsi="Arial" w:cs="Arial"/>
          <w:color w:val="1F1F1F"/>
          <w:sz w:val="24"/>
          <w:szCs w:val="24"/>
          <w:shd w:val="clear" w:color="auto" w:fill="FFFFFF"/>
        </w:rPr>
        <w:t xml:space="preserve">zdravstvenih storitev med začasnim bivanjem v tujini. Na spletni strani </w:t>
      </w:r>
      <w:hyperlink r:id="rId27" w:history="1">
        <w:r w:rsidRPr="00D36858">
          <w:rPr>
            <w:rStyle w:val="Hiperpovezava"/>
            <w:rFonts w:ascii="Arial" w:hAnsi="Arial" w:cs="Arial"/>
            <w:sz w:val="24"/>
            <w:szCs w:val="24"/>
            <w:shd w:val="clear" w:color="auto" w:fill="FFFFFF"/>
          </w:rPr>
          <w:t>Naročilo evropske kartice zdravstvenega zavarovanja (evropska kartica)</w:t>
        </w:r>
      </w:hyperlink>
      <w:r w:rsidRPr="00D36858">
        <w:rPr>
          <w:rFonts w:ascii="Arial" w:hAnsi="Arial" w:cs="Arial"/>
          <w:color w:val="0070C0"/>
          <w:sz w:val="24"/>
          <w:szCs w:val="24"/>
          <w:shd w:val="clear" w:color="auto" w:fill="FFFFFF"/>
        </w:rPr>
        <w:t xml:space="preserve"> </w:t>
      </w:r>
      <w:r w:rsidRPr="00D36858">
        <w:rPr>
          <w:rFonts w:ascii="Arial" w:hAnsi="Arial" w:cs="Arial"/>
          <w:color w:val="1F1F1F"/>
          <w:sz w:val="24"/>
          <w:szCs w:val="24"/>
          <w:shd w:val="clear" w:color="auto" w:fill="FFFFFF"/>
        </w:rPr>
        <w:t>so objavljene informacije o kartici in načini za njeno naročanje, vključno z možnostjo spletnega naročila.</w:t>
      </w:r>
    </w:p>
    <w:p w14:paraId="32AD85BA" w14:textId="77777777" w:rsidR="00731070" w:rsidRPr="00D36858" w:rsidRDefault="00731070" w:rsidP="00400514">
      <w:pPr>
        <w:spacing w:line="240" w:lineRule="auto"/>
        <w:jc w:val="both"/>
        <w:rPr>
          <w:rFonts w:ascii="Arial" w:hAnsi="Arial" w:cs="Arial"/>
          <w:color w:val="040C28"/>
          <w:sz w:val="24"/>
          <w:szCs w:val="24"/>
        </w:rPr>
      </w:pPr>
    </w:p>
    <w:p w14:paraId="28F53AA3" w14:textId="77777777" w:rsidR="009977DF" w:rsidRPr="00D36858" w:rsidRDefault="009977DF" w:rsidP="00400514">
      <w:pPr>
        <w:spacing w:line="240" w:lineRule="auto"/>
        <w:rPr>
          <w:rFonts w:ascii="Arial" w:hAnsi="Arial" w:cs="Arial"/>
          <w:color w:val="040C28"/>
          <w:sz w:val="30"/>
          <w:szCs w:val="30"/>
        </w:rPr>
      </w:pPr>
      <w:r w:rsidRPr="00D36858">
        <w:rPr>
          <w:rFonts w:ascii="Arial" w:hAnsi="Arial" w:cs="Arial"/>
          <w:noProof/>
          <w:lang w:eastAsia="sl-SI"/>
        </w:rPr>
        <w:drawing>
          <wp:inline distT="0" distB="0" distL="0" distR="0" wp14:anchorId="05B89813" wp14:editId="15AEC01C">
            <wp:extent cx="2078181" cy="1348705"/>
            <wp:effectExtent l="0" t="0" r="0" b="4445"/>
            <wp:docPr id="4" name="Slika 4" descr="Naročilo evropske kartice zdravstvenega zavarovanja (evropska kartica) -  Zavod za zdravstveno zavarovanje Sloven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ročilo evropske kartice zdravstvenega zavarovanja (evropska kartica) -  Zavod za zdravstveno zavarovanje Slovenij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22270" cy="1377318"/>
                    </a:xfrm>
                    <a:prstGeom prst="rect">
                      <a:avLst/>
                    </a:prstGeom>
                    <a:noFill/>
                    <a:ln>
                      <a:noFill/>
                    </a:ln>
                  </pic:spPr>
                </pic:pic>
              </a:graphicData>
            </a:graphic>
          </wp:inline>
        </w:drawing>
      </w:r>
    </w:p>
    <w:p w14:paraId="694C949D" w14:textId="114B159F" w:rsidR="006865FC" w:rsidRPr="006865FC" w:rsidRDefault="006865FC" w:rsidP="00400514">
      <w:pPr>
        <w:spacing w:line="240" w:lineRule="auto"/>
        <w:rPr>
          <w:rFonts w:ascii="Arial" w:hAnsi="Arial" w:cs="Arial"/>
          <w:sz w:val="10"/>
        </w:rPr>
      </w:pPr>
      <w:r w:rsidRPr="006865FC">
        <w:rPr>
          <w:rFonts w:ascii="Arial" w:hAnsi="Arial" w:cs="Arial"/>
          <w:sz w:val="10"/>
        </w:rPr>
        <w:t xml:space="preserve">Vir: </w:t>
      </w:r>
      <w:r w:rsidRPr="00C33FC9">
        <w:rPr>
          <w:rFonts w:ascii="Arial" w:hAnsi="Arial" w:cs="Arial"/>
          <w:sz w:val="10"/>
        </w:rPr>
        <w:t>https://www.zzzs.si/zzzs-api/obrazci/narocilo-evropske-kartice-zdravstvenega-zavarovanja-evropska-kartica/</w:t>
      </w:r>
    </w:p>
    <w:p w14:paraId="22684506" w14:textId="77777777" w:rsidR="00731070" w:rsidRDefault="00731070">
      <w:pPr>
        <w:spacing w:after="200" w:line="271" w:lineRule="auto"/>
        <w:rPr>
          <w:rFonts w:ascii="Arial" w:hAnsi="Arial" w:cs="Arial"/>
          <w:b/>
          <w:bCs/>
          <w:color w:val="195885" w:themeColor="accent5" w:themeShade="E6"/>
          <w:sz w:val="32"/>
          <w:szCs w:val="32"/>
          <w:lang w:eastAsia="zh-CN"/>
        </w:rPr>
      </w:pPr>
      <w:r>
        <w:rPr>
          <w:rFonts w:ascii="Arial" w:hAnsi="Arial" w:cs="Arial"/>
        </w:rPr>
        <w:br w:type="page"/>
      </w:r>
    </w:p>
    <w:p w14:paraId="7A2443E5" w14:textId="7F7764F0" w:rsidR="009977DF" w:rsidRPr="00D36858" w:rsidRDefault="007B09BF" w:rsidP="00400514">
      <w:pPr>
        <w:pStyle w:val="Naslov2"/>
        <w:spacing w:line="240" w:lineRule="auto"/>
        <w:rPr>
          <w:rFonts w:ascii="Arial" w:hAnsi="Arial" w:cs="Arial"/>
        </w:rPr>
      </w:pPr>
      <w:bookmarkStart w:id="16" w:name="_Toc193188201"/>
      <w:r>
        <w:rPr>
          <w:rFonts w:ascii="Arial" w:hAnsi="Arial" w:cs="Arial"/>
        </w:rPr>
        <w:lastRenderedPageBreak/>
        <w:t>E-</w:t>
      </w:r>
      <w:r w:rsidR="009977DF" w:rsidRPr="00D36858">
        <w:rPr>
          <w:rFonts w:ascii="Arial" w:hAnsi="Arial" w:cs="Arial"/>
        </w:rPr>
        <w:t>ZDRAVJE</w:t>
      </w:r>
      <w:bookmarkEnd w:id="16"/>
      <w:r w:rsidR="009977DF" w:rsidRPr="00D36858">
        <w:rPr>
          <w:rFonts w:ascii="Arial" w:hAnsi="Arial" w:cs="Arial"/>
        </w:rPr>
        <w:t xml:space="preserve"> </w:t>
      </w:r>
    </w:p>
    <w:p w14:paraId="5C4D925D" w14:textId="72911A5D" w:rsidR="009977DF" w:rsidRPr="00D36858" w:rsidRDefault="007B09BF" w:rsidP="00ED0605">
      <w:pPr>
        <w:spacing w:after="120" w:line="240" w:lineRule="auto"/>
        <w:jc w:val="both"/>
        <w:rPr>
          <w:rFonts w:ascii="Arial" w:eastAsia="Times New Roman" w:hAnsi="Arial" w:cs="Arial"/>
          <w:color w:val="404040"/>
          <w:sz w:val="24"/>
          <w:szCs w:val="24"/>
          <w:lang w:eastAsia="sl-SI"/>
        </w:rPr>
      </w:pPr>
      <w:r>
        <w:rPr>
          <w:rFonts w:ascii="Arial" w:eastAsia="Times New Roman" w:hAnsi="Arial" w:cs="Arial"/>
          <w:sz w:val="24"/>
          <w:szCs w:val="24"/>
          <w:lang w:eastAsia="sl-SI"/>
        </w:rPr>
        <w:t>Izraz e</w:t>
      </w:r>
      <w:r w:rsidR="009977DF" w:rsidRPr="00D36858">
        <w:rPr>
          <w:rFonts w:ascii="Arial" w:eastAsia="Times New Roman" w:hAnsi="Arial" w:cs="Arial"/>
          <w:sz w:val="24"/>
          <w:szCs w:val="24"/>
          <w:lang w:eastAsia="sl-SI"/>
        </w:rPr>
        <w:t xml:space="preserve">-zdravje se nanaša na uporabo digitalnih tehnologij in informacijskih sistemov za izboljšanje zdravja, zdravstvene oskrbe in zdravstvenih storitev. Vključuje uporabo različnih orodij in platform, kot so mobilne aplikacije, telemedicina, elektronski zdravstveni kartoni, digitalno spremljanje pacientovih podatkov, e-recepti in druge oblike spletnega dostopa do zdravstvenih storitev. Namen e-zdravja je </w:t>
      </w:r>
      <w:r w:rsidR="00FC59BF">
        <w:rPr>
          <w:rFonts w:ascii="Arial" w:eastAsia="Times New Roman" w:hAnsi="Arial" w:cs="Arial"/>
          <w:color w:val="404040"/>
          <w:sz w:val="24"/>
          <w:szCs w:val="24"/>
          <w:lang w:eastAsia="sl-SI"/>
        </w:rPr>
        <w:t>zagotoviti</w:t>
      </w:r>
      <w:r w:rsidR="009977DF" w:rsidRPr="00D36858">
        <w:rPr>
          <w:rFonts w:ascii="Arial" w:eastAsia="Times New Roman" w:hAnsi="Arial" w:cs="Arial"/>
          <w:color w:val="404040"/>
          <w:sz w:val="24"/>
          <w:szCs w:val="24"/>
          <w:lang w:eastAsia="sl-SI"/>
        </w:rPr>
        <w:t xml:space="preserve"> učinkovito zbiranje, obdelavo in prenos zdravstvenih p</w:t>
      </w:r>
      <w:r w:rsidR="00FC59BF">
        <w:rPr>
          <w:rFonts w:ascii="Arial" w:eastAsia="Times New Roman" w:hAnsi="Arial" w:cs="Arial"/>
          <w:color w:val="404040"/>
          <w:sz w:val="24"/>
          <w:szCs w:val="24"/>
          <w:lang w:eastAsia="sl-SI"/>
        </w:rPr>
        <w:t>odatkov, ter posledično omogočiti</w:t>
      </w:r>
      <w:r w:rsidR="009977DF" w:rsidRPr="00D36858">
        <w:rPr>
          <w:rFonts w:ascii="Arial" w:eastAsia="Times New Roman" w:hAnsi="Arial" w:cs="Arial"/>
          <w:color w:val="404040"/>
          <w:sz w:val="24"/>
          <w:szCs w:val="24"/>
          <w:lang w:eastAsia="sl-SI"/>
        </w:rPr>
        <w:t xml:space="preserve"> bolj kakovostno in varno zdravstveno obravnavo pacientov.</w:t>
      </w:r>
    </w:p>
    <w:p w14:paraId="26F4E276" w14:textId="140D2A4C" w:rsidR="009977DF" w:rsidRPr="00D36858" w:rsidRDefault="009977DF" w:rsidP="00ED0605">
      <w:pPr>
        <w:spacing w:after="120" w:line="240" w:lineRule="auto"/>
        <w:jc w:val="both"/>
        <w:rPr>
          <w:rFonts w:ascii="Arial" w:hAnsi="Arial" w:cs="Arial"/>
          <w:color w:val="404040"/>
          <w:sz w:val="24"/>
          <w:szCs w:val="24"/>
        </w:rPr>
      </w:pPr>
      <w:r w:rsidRPr="00D36858">
        <w:rPr>
          <w:rFonts w:ascii="Arial" w:hAnsi="Arial" w:cs="Arial"/>
          <w:color w:val="404040"/>
          <w:sz w:val="24"/>
          <w:szCs w:val="24"/>
        </w:rPr>
        <w:t>eZdravje</w:t>
      </w:r>
      <w:r w:rsidR="007B09BF">
        <w:rPr>
          <w:rFonts w:ascii="Arial" w:hAnsi="Arial" w:cs="Arial"/>
          <w:color w:val="404040"/>
          <w:sz w:val="24"/>
          <w:szCs w:val="24"/>
        </w:rPr>
        <w:t>, projekt informatizacije slovenskega zdravstva,</w:t>
      </w:r>
      <w:r w:rsidRPr="00D36858">
        <w:rPr>
          <w:rFonts w:ascii="Arial" w:hAnsi="Arial" w:cs="Arial"/>
          <w:color w:val="404040"/>
          <w:sz w:val="24"/>
          <w:szCs w:val="24"/>
        </w:rPr>
        <w:t xml:space="preserve"> dolgoročno prinaša zmanjšanje administrativnih stroškov ter učinkovito obvladovanje zajetnih zdravstvenih in z zdravstvom povezanih podatkov ter informacij. Informatizacija omogoča nemoteno komunikacijo, varno in sledljivo izmenjavo podatkov ter elektronske dokumentacije med izvajalci zdravstvene dejavnosti</w:t>
      </w:r>
      <w:r w:rsidR="008F17E1">
        <w:rPr>
          <w:rFonts w:ascii="Arial" w:hAnsi="Arial" w:cs="Arial"/>
          <w:color w:val="404040"/>
          <w:sz w:val="24"/>
          <w:szCs w:val="24"/>
        </w:rPr>
        <w:t>.</w:t>
      </w:r>
      <w:r w:rsidR="00C33FC9" w:rsidRPr="008F17E1">
        <w:rPr>
          <w:rFonts w:ascii="Arial" w:hAnsi="Arial" w:cs="Arial"/>
          <w:color w:val="404040"/>
          <w:sz w:val="24"/>
          <w:szCs w:val="24"/>
          <w:vertAlign w:val="superscript"/>
        </w:rPr>
        <w:t>2</w:t>
      </w:r>
    </w:p>
    <w:p w14:paraId="1BA09931" w14:textId="1EC173EE" w:rsidR="009977DF" w:rsidRPr="00D36858" w:rsidRDefault="009977DF" w:rsidP="00ED0605">
      <w:pPr>
        <w:spacing w:after="120" w:line="240" w:lineRule="auto"/>
        <w:jc w:val="both"/>
        <w:rPr>
          <w:rFonts w:ascii="Arial" w:hAnsi="Arial" w:cs="Arial"/>
          <w:color w:val="404040"/>
          <w:sz w:val="24"/>
          <w:szCs w:val="24"/>
        </w:rPr>
      </w:pPr>
      <w:r w:rsidRPr="00D36858">
        <w:rPr>
          <w:rFonts w:ascii="Arial" w:hAnsi="Arial" w:cs="Arial"/>
          <w:sz w:val="24"/>
          <w:szCs w:val="24"/>
        </w:rPr>
        <w:t xml:space="preserve">Spletna stran </w:t>
      </w:r>
      <w:hyperlink r:id="rId29" w:history="1">
        <w:r w:rsidRPr="00D36858">
          <w:rPr>
            <w:rStyle w:val="Hiperpovezava"/>
            <w:rFonts w:ascii="Arial" w:hAnsi="Arial" w:cs="Arial"/>
            <w:sz w:val="24"/>
            <w:szCs w:val="24"/>
          </w:rPr>
          <w:t>eZdravje</w:t>
        </w:r>
      </w:hyperlink>
      <w:r w:rsidRPr="00D36858">
        <w:rPr>
          <w:rFonts w:ascii="Arial" w:hAnsi="Arial" w:cs="Arial"/>
          <w:color w:val="0070C0"/>
          <w:sz w:val="24"/>
          <w:szCs w:val="24"/>
        </w:rPr>
        <w:t xml:space="preserve"> </w:t>
      </w:r>
      <w:r w:rsidRPr="00D36858">
        <w:rPr>
          <w:rFonts w:ascii="Arial" w:hAnsi="Arial" w:cs="Arial"/>
          <w:color w:val="404040"/>
          <w:sz w:val="24"/>
          <w:szCs w:val="24"/>
        </w:rPr>
        <w:t xml:space="preserve">je uradna stran </w:t>
      </w:r>
      <w:r w:rsidR="00C33FC9">
        <w:rPr>
          <w:rFonts w:ascii="Arial" w:hAnsi="Arial" w:cs="Arial"/>
          <w:color w:val="404040"/>
          <w:sz w:val="24"/>
          <w:szCs w:val="24"/>
        </w:rPr>
        <w:t xml:space="preserve">državnega </w:t>
      </w:r>
      <w:r w:rsidRPr="00D36858">
        <w:rPr>
          <w:rFonts w:ascii="Arial" w:hAnsi="Arial" w:cs="Arial"/>
          <w:color w:val="404040"/>
          <w:sz w:val="24"/>
          <w:szCs w:val="24"/>
        </w:rPr>
        <w:t>projekta eZdravja</w:t>
      </w:r>
      <w:r w:rsidR="00C33FC9">
        <w:rPr>
          <w:rFonts w:ascii="Arial" w:hAnsi="Arial" w:cs="Arial"/>
          <w:color w:val="404040"/>
          <w:sz w:val="24"/>
          <w:szCs w:val="24"/>
        </w:rPr>
        <w:t>, kjer so</w:t>
      </w:r>
      <w:r w:rsidRPr="00D36858">
        <w:rPr>
          <w:rFonts w:ascii="Arial" w:hAnsi="Arial" w:cs="Arial"/>
          <w:color w:val="404040"/>
          <w:sz w:val="24"/>
          <w:szCs w:val="24"/>
        </w:rPr>
        <w:t xml:space="preserve"> dostopni opisi vseh </w:t>
      </w:r>
      <w:r w:rsidR="00C33FC9">
        <w:rPr>
          <w:rFonts w:ascii="Arial" w:hAnsi="Arial" w:cs="Arial"/>
          <w:color w:val="404040"/>
          <w:sz w:val="24"/>
          <w:szCs w:val="24"/>
        </w:rPr>
        <w:t xml:space="preserve">digitalnih </w:t>
      </w:r>
      <w:r w:rsidRPr="00D36858">
        <w:rPr>
          <w:rFonts w:ascii="Arial" w:hAnsi="Arial" w:cs="Arial"/>
          <w:color w:val="404040"/>
          <w:sz w:val="24"/>
          <w:szCs w:val="24"/>
        </w:rPr>
        <w:t>storitev, aktualne novice o eZdravju, promocijski materiali in odgovori na pogosta vprašanja in kontaktni podatki za pomoč uporabnikom.</w:t>
      </w:r>
    </w:p>
    <w:p w14:paraId="7B21BBD9" w14:textId="6B080F6C" w:rsidR="009977DF" w:rsidRPr="00D36858" w:rsidRDefault="009977DF" w:rsidP="00ED0605">
      <w:pPr>
        <w:spacing w:after="120" w:line="240" w:lineRule="auto"/>
        <w:jc w:val="both"/>
        <w:rPr>
          <w:rFonts w:ascii="Arial" w:hAnsi="Arial" w:cs="Arial"/>
          <w:color w:val="404040"/>
          <w:sz w:val="24"/>
          <w:szCs w:val="24"/>
        </w:rPr>
      </w:pPr>
      <w:r w:rsidRPr="00D36858">
        <w:rPr>
          <w:rFonts w:ascii="Arial" w:hAnsi="Arial" w:cs="Arial"/>
          <w:color w:val="404040"/>
          <w:sz w:val="24"/>
          <w:szCs w:val="24"/>
        </w:rPr>
        <w:t xml:space="preserve">Med številne storitve eZdravja sodi tudi </w:t>
      </w:r>
      <w:hyperlink r:id="rId30" w:history="1">
        <w:r w:rsidRPr="00D36858">
          <w:rPr>
            <w:rStyle w:val="Hiperpovezava"/>
            <w:rFonts w:ascii="Arial" w:hAnsi="Arial" w:cs="Arial"/>
            <w:sz w:val="24"/>
            <w:szCs w:val="24"/>
          </w:rPr>
          <w:t>portal zVEM</w:t>
        </w:r>
      </w:hyperlink>
      <w:r w:rsidRPr="00D36858">
        <w:rPr>
          <w:rFonts w:ascii="Arial" w:hAnsi="Arial" w:cs="Arial"/>
          <w:color w:val="404040"/>
          <w:sz w:val="24"/>
          <w:szCs w:val="24"/>
        </w:rPr>
        <w:t xml:space="preserve">. Portal je vstopna točka do storitev eZdravja, preko katere lahko dostopamo do naših napotnic, naročil, receptov, izvidov in drugih dokumentov ter uporabljamo </w:t>
      </w:r>
      <w:r w:rsidR="00C33FC9">
        <w:rPr>
          <w:rFonts w:ascii="Arial" w:hAnsi="Arial" w:cs="Arial"/>
          <w:color w:val="404040"/>
          <w:sz w:val="24"/>
          <w:szCs w:val="24"/>
        </w:rPr>
        <w:t xml:space="preserve">druge </w:t>
      </w:r>
      <w:r w:rsidRPr="00D36858">
        <w:rPr>
          <w:rFonts w:ascii="Arial" w:hAnsi="Arial" w:cs="Arial"/>
          <w:color w:val="404040"/>
          <w:sz w:val="24"/>
          <w:szCs w:val="24"/>
        </w:rPr>
        <w:t>storitve eZdravja.</w:t>
      </w:r>
    </w:p>
    <w:p w14:paraId="583065DF" w14:textId="77777777" w:rsidR="009977DF" w:rsidRPr="00D36858" w:rsidRDefault="009977DF" w:rsidP="00400514">
      <w:pPr>
        <w:spacing w:line="240" w:lineRule="auto"/>
        <w:jc w:val="both"/>
        <w:rPr>
          <w:rFonts w:ascii="Arial" w:hAnsi="Arial" w:cs="Arial"/>
          <w:color w:val="404040"/>
          <w:sz w:val="24"/>
          <w:szCs w:val="24"/>
        </w:rPr>
      </w:pPr>
      <w:r w:rsidRPr="00D36858">
        <w:rPr>
          <w:rFonts w:ascii="Arial" w:hAnsi="Arial" w:cs="Arial"/>
          <w:noProof/>
          <w:color w:val="404040"/>
          <w:sz w:val="24"/>
          <w:szCs w:val="24"/>
          <w:lang w:eastAsia="sl-SI"/>
        </w:rPr>
        <w:drawing>
          <wp:inline distT="0" distB="0" distL="0" distR="0" wp14:anchorId="6C0CB648" wp14:editId="3EB9C644">
            <wp:extent cx="4750130" cy="2019369"/>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770397" cy="2027985"/>
                    </a:xfrm>
                    <a:prstGeom prst="rect">
                      <a:avLst/>
                    </a:prstGeom>
                    <a:noFill/>
                    <a:ln>
                      <a:noFill/>
                    </a:ln>
                  </pic:spPr>
                </pic:pic>
              </a:graphicData>
            </a:graphic>
          </wp:inline>
        </w:drawing>
      </w:r>
    </w:p>
    <w:p w14:paraId="53C10788" w14:textId="352C73CB" w:rsidR="009977DF" w:rsidRDefault="00C33FC9" w:rsidP="00400514">
      <w:pPr>
        <w:spacing w:line="240" w:lineRule="auto"/>
        <w:jc w:val="both"/>
        <w:rPr>
          <w:rFonts w:ascii="Arial" w:hAnsi="Arial" w:cs="Arial"/>
          <w:sz w:val="10"/>
        </w:rPr>
      </w:pPr>
      <w:r w:rsidRPr="00C33FC9">
        <w:rPr>
          <w:rFonts w:ascii="Arial" w:hAnsi="Arial" w:cs="Arial"/>
          <w:sz w:val="10"/>
        </w:rPr>
        <w:t xml:space="preserve">Vir: </w:t>
      </w:r>
      <w:hyperlink r:id="rId32" w:history="1">
        <w:r w:rsidR="00AF05B6" w:rsidRPr="00763B42">
          <w:rPr>
            <w:rStyle w:val="Hiperpovezava"/>
            <w:rFonts w:ascii="Arial" w:hAnsi="Arial" w:cs="Arial"/>
            <w:sz w:val="10"/>
          </w:rPr>
          <w:t>https://zvem.ezdrav.si/portal/gost</w:t>
        </w:r>
      </w:hyperlink>
    </w:p>
    <w:p w14:paraId="0F10D77A" w14:textId="77777777" w:rsidR="00AF05B6" w:rsidRPr="00C33FC9" w:rsidRDefault="00AF05B6" w:rsidP="00400514">
      <w:pPr>
        <w:spacing w:line="240" w:lineRule="auto"/>
        <w:jc w:val="both"/>
        <w:rPr>
          <w:rFonts w:ascii="Arial" w:hAnsi="Arial" w:cs="Arial"/>
          <w:sz w:val="10"/>
        </w:rPr>
      </w:pPr>
    </w:p>
    <w:p w14:paraId="6667253B" w14:textId="05631222" w:rsidR="009977DF" w:rsidRPr="00AF05B6" w:rsidRDefault="009977DF" w:rsidP="00400514">
      <w:pPr>
        <w:spacing w:line="240" w:lineRule="auto"/>
        <w:jc w:val="both"/>
        <w:rPr>
          <w:rFonts w:ascii="Arial" w:hAnsi="Arial" w:cs="Arial"/>
          <w:color w:val="404040"/>
          <w:sz w:val="24"/>
          <w:szCs w:val="24"/>
        </w:rPr>
      </w:pPr>
      <w:r w:rsidRPr="00AF05B6">
        <w:rPr>
          <w:rFonts w:ascii="Arial" w:hAnsi="Arial" w:cs="Arial"/>
          <w:color w:val="404040"/>
          <w:sz w:val="24"/>
          <w:szCs w:val="24"/>
        </w:rPr>
        <w:t>Storitev elektronskega naročanja na zdravstvene storitve poleg portala zVEM omogoča tudi portal </w:t>
      </w:r>
      <w:hyperlink r:id="rId33" w:history="1">
        <w:r w:rsidRPr="00AF05B6">
          <w:rPr>
            <w:rStyle w:val="Hiperpovezava"/>
            <w:rFonts w:ascii="Arial" w:hAnsi="Arial" w:cs="Arial"/>
            <w:sz w:val="24"/>
            <w:szCs w:val="24"/>
          </w:rPr>
          <w:t>eNaročanje</w:t>
        </w:r>
      </w:hyperlink>
      <w:r w:rsidRPr="00AF05B6">
        <w:rPr>
          <w:rFonts w:ascii="Arial" w:hAnsi="Arial" w:cs="Arial"/>
          <w:color w:val="404040"/>
          <w:sz w:val="24"/>
          <w:szCs w:val="24"/>
        </w:rPr>
        <w:t>. Za naročanje moramo vnesti ZZZS številko pacienta in številko e-napotnice, ki sta navedeni na potrdilu o izdani e-napotnici.</w:t>
      </w:r>
    </w:p>
    <w:p w14:paraId="6328C88E" w14:textId="77777777" w:rsidR="00AF05B6" w:rsidRPr="00D36858" w:rsidRDefault="00AF05B6" w:rsidP="00400514">
      <w:pPr>
        <w:spacing w:line="240" w:lineRule="auto"/>
        <w:jc w:val="both"/>
        <w:rPr>
          <w:rFonts w:ascii="Arial" w:hAnsi="Arial" w:cs="Arial"/>
          <w:color w:val="404040"/>
        </w:rPr>
      </w:pPr>
    </w:p>
    <w:p w14:paraId="1E0C48B7" w14:textId="6D50789E" w:rsidR="009977DF" w:rsidRPr="00D36858" w:rsidRDefault="009977DF" w:rsidP="00400514">
      <w:pPr>
        <w:spacing w:line="240" w:lineRule="auto"/>
        <w:jc w:val="both"/>
        <w:rPr>
          <w:rFonts w:ascii="Arial" w:hAnsi="Arial" w:cs="Arial"/>
          <w:color w:val="404040"/>
        </w:rPr>
      </w:pPr>
      <w:r w:rsidRPr="00D36858">
        <w:rPr>
          <w:rFonts w:ascii="Arial" w:hAnsi="Arial" w:cs="Arial"/>
          <w:noProof/>
          <w:color w:val="404040"/>
          <w:lang w:eastAsia="sl-SI"/>
        </w:rPr>
        <w:lastRenderedPageBreak/>
        <w:drawing>
          <wp:inline distT="0" distB="0" distL="0" distR="0" wp14:anchorId="77F7FDEF" wp14:editId="2DAE1674">
            <wp:extent cx="3146961" cy="2104341"/>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162010" cy="2114404"/>
                    </a:xfrm>
                    <a:prstGeom prst="rect">
                      <a:avLst/>
                    </a:prstGeom>
                    <a:noFill/>
                    <a:ln>
                      <a:noFill/>
                    </a:ln>
                  </pic:spPr>
                </pic:pic>
              </a:graphicData>
            </a:graphic>
          </wp:inline>
        </w:drawing>
      </w:r>
    </w:p>
    <w:p w14:paraId="26A70CBF" w14:textId="58165C0C" w:rsidR="00731070" w:rsidRDefault="00C33FC9" w:rsidP="00731070">
      <w:pPr>
        <w:spacing w:after="200" w:line="271" w:lineRule="auto"/>
        <w:rPr>
          <w:rFonts w:ascii="Arial" w:hAnsi="Arial" w:cs="Arial"/>
        </w:rPr>
      </w:pPr>
      <w:r w:rsidRPr="00C33FC9">
        <w:rPr>
          <w:rFonts w:ascii="Arial" w:hAnsi="Arial" w:cs="Arial"/>
          <w:sz w:val="10"/>
        </w:rPr>
        <w:t xml:space="preserve">Vir: </w:t>
      </w:r>
      <w:hyperlink r:id="rId35" w:history="1">
        <w:r w:rsidR="00731070" w:rsidRPr="00763B42">
          <w:rPr>
            <w:rStyle w:val="Hiperpovezava"/>
            <w:rFonts w:ascii="Arial" w:hAnsi="Arial" w:cs="Arial"/>
            <w:sz w:val="10"/>
          </w:rPr>
          <w:t>https://narocanje.ezdrav.si/</w:t>
        </w:r>
      </w:hyperlink>
    </w:p>
    <w:p w14:paraId="7BE14A4E" w14:textId="77777777" w:rsidR="00731070" w:rsidRDefault="00731070" w:rsidP="00731070">
      <w:pPr>
        <w:spacing w:after="200" w:line="271" w:lineRule="auto"/>
        <w:rPr>
          <w:rFonts w:ascii="Arial" w:hAnsi="Arial" w:cs="Arial"/>
        </w:rPr>
      </w:pPr>
    </w:p>
    <w:p w14:paraId="4DFD55BF" w14:textId="58D4EEFD" w:rsidR="009977DF" w:rsidRPr="00731070" w:rsidRDefault="009977DF" w:rsidP="00731070">
      <w:pPr>
        <w:pStyle w:val="Naslov2"/>
        <w:rPr>
          <w:rFonts w:ascii="Arial" w:hAnsi="Arial" w:cs="Arial"/>
        </w:rPr>
      </w:pPr>
      <w:bookmarkStart w:id="17" w:name="_Toc193188202"/>
      <w:r w:rsidRPr="00731070">
        <w:rPr>
          <w:rFonts w:ascii="Arial" w:hAnsi="Arial" w:cs="Arial"/>
        </w:rPr>
        <w:t>PACIENTOVE PRAVICE</w:t>
      </w:r>
      <w:bookmarkEnd w:id="17"/>
    </w:p>
    <w:p w14:paraId="0ACF4EFD" w14:textId="6FB95E10" w:rsidR="009977DF" w:rsidRPr="00B33A71" w:rsidRDefault="009977DF" w:rsidP="007A54E6">
      <w:pPr>
        <w:spacing w:after="120" w:line="240" w:lineRule="auto"/>
        <w:jc w:val="both"/>
        <w:rPr>
          <w:rFonts w:ascii="Arial" w:hAnsi="Arial" w:cs="Arial"/>
          <w:sz w:val="24"/>
          <w:szCs w:val="24"/>
        </w:rPr>
      </w:pPr>
      <w:r w:rsidRPr="00D36858">
        <w:rPr>
          <w:rFonts w:ascii="Arial" w:hAnsi="Arial" w:cs="Arial"/>
          <w:color w:val="111111"/>
          <w:sz w:val="24"/>
          <w:szCs w:val="24"/>
        </w:rPr>
        <w:t>Pacientove pravice določa </w:t>
      </w:r>
      <w:hyperlink r:id="rId36" w:history="1">
        <w:r w:rsidRPr="00D36858">
          <w:rPr>
            <w:rFonts w:ascii="Arial" w:eastAsia="Times New Roman" w:hAnsi="Arial" w:cs="Arial"/>
            <w:color w:val="0070C0"/>
            <w:sz w:val="24"/>
            <w:szCs w:val="24"/>
            <w:lang w:eastAsia="sl-SI"/>
          </w:rPr>
          <w:t>Zakon o pacientovih pravicah</w:t>
        </w:r>
      </w:hyperlink>
      <w:r w:rsidRPr="00D36858">
        <w:rPr>
          <w:rFonts w:ascii="Arial" w:hAnsi="Arial" w:cs="Arial"/>
          <w:color w:val="111111"/>
          <w:sz w:val="24"/>
          <w:szCs w:val="24"/>
        </w:rPr>
        <w:t>. Zakon določa pravice, ki jih ima pacient kot uporabnik zdravstvenih storitev pri vseh izvajalcih zdravstvene dejavnosti, postopke uveljavljanja teh pravic</w:t>
      </w:r>
      <w:r w:rsidR="00CE3318">
        <w:rPr>
          <w:rFonts w:ascii="Arial" w:hAnsi="Arial" w:cs="Arial"/>
          <w:color w:val="111111"/>
          <w:sz w:val="24"/>
          <w:szCs w:val="24"/>
        </w:rPr>
        <w:t>,</w:t>
      </w:r>
      <w:r w:rsidRPr="00D36858">
        <w:rPr>
          <w:rFonts w:ascii="Arial" w:hAnsi="Arial" w:cs="Arial"/>
          <w:color w:val="111111"/>
          <w:sz w:val="24"/>
          <w:szCs w:val="24"/>
        </w:rPr>
        <w:t xml:space="preserve"> kadar so te kršene in s temi pravicami povezane dolžnosti. Namen zakona je omogočiti enakopravno, primerno, kakovostno in varno zdravstveno obravnavo, ki temelji na zaupanju in spoštovanju med pacientom in zdravnikom ali drugim zdravstvenim delavcem oziroma zdravstvenim sodelavcem</w:t>
      </w:r>
      <w:r w:rsidR="00AF3B14">
        <w:rPr>
          <w:rFonts w:ascii="Arial" w:hAnsi="Arial" w:cs="Arial"/>
          <w:color w:val="111111"/>
          <w:sz w:val="24"/>
          <w:szCs w:val="24"/>
        </w:rPr>
        <w:t>.</w:t>
      </w:r>
      <w:r w:rsidR="00AF3B14" w:rsidRPr="00AF3B14">
        <w:rPr>
          <w:rFonts w:ascii="Arial" w:hAnsi="Arial" w:cs="Arial"/>
          <w:color w:val="111111"/>
          <w:sz w:val="24"/>
          <w:szCs w:val="24"/>
          <w:vertAlign w:val="superscript"/>
        </w:rPr>
        <w:t>3</w:t>
      </w:r>
    </w:p>
    <w:p w14:paraId="4E160824" w14:textId="77777777" w:rsidR="009977DF" w:rsidRPr="00516001" w:rsidRDefault="009977DF" w:rsidP="007A54E6">
      <w:pPr>
        <w:pStyle w:val="Navadensplet"/>
        <w:spacing w:before="0" w:beforeAutospacing="0" w:after="120" w:afterAutospacing="0" w:line="240" w:lineRule="auto"/>
        <w:jc w:val="both"/>
        <w:rPr>
          <w:rFonts w:ascii="Arial" w:hAnsi="Arial" w:cs="Arial"/>
          <w:color w:val="111111"/>
          <w:sz w:val="24"/>
        </w:rPr>
      </w:pPr>
      <w:r w:rsidRPr="00516001">
        <w:rPr>
          <w:rFonts w:ascii="Arial" w:hAnsi="Arial" w:cs="Arial"/>
          <w:color w:val="111111"/>
          <w:sz w:val="24"/>
        </w:rPr>
        <w:t xml:space="preserve">Pacientove pravice, prikazane preko konkretnih življenjskih primerov, so predstavljene v brošuri </w:t>
      </w:r>
      <w:hyperlink r:id="rId37" w:history="1">
        <w:r w:rsidRPr="00516001">
          <w:rPr>
            <w:rStyle w:val="Hiperpovezava"/>
            <w:rFonts w:ascii="Arial" w:hAnsi="Arial" w:cs="Arial"/>
            <w:sz w:val="24"/>
          </w:rPr>
          <w:t>Kaj vam prinaša zakon o pacientovih pravicah?</w:t>
        </w:r>
      </w:hyperlink>
    </w:p>
    <w:p w14:paraId="3E432AD0" w14:textId="77777777" w:rsidR="009977DF" w:rsidRPr="00D36858" w:rsidRDefault="009977DF" w:rsidP="00400514">
      <w:pPr>
        <w:spacing w:line="240" w:lineRule="auto"/>
        <w:jc w:val="both"/>
        <w:rPr>
          <w:rFonts w:ascii="Arial" w:eastAsia="Times New Roman" w:hAnsi="Arial" w:cs="Arial"/>
          <w:color w:val="000000"/>
          <w:spacing w:val="3"/>
          <w:sz w:val="24"/>
          <w:szCs w:val="24"/>
          <w:lang w:eastAsia="sl-SI"/>
        </w:rPr>
      </w:pPr>
      <w:r w:rsidRPr="00D36858">
        <w:rPr>
          <w:rFonts w:ascii="Arial" w:hAnsi="Arial" w:cs="Arial"/>
          <w:color w:val="111111"/>
          <w:sz w:val="24"/>
          <w:szCs w:val="24"/>
        </w:rPr>
        <w:t xml:space="preserve">Za večjo kakovost in boljšo dostopnost zdravstvenih storitev ter za večjo varnost pacientov si prizadeva tudi </w:t>
      </w:r>
      <w:hyperlink r:id="rId38" w:history="1">
        <w:r w:rsidRPr="00D36858">
          <w:rPr>
            <w:rStyle w:val="Hiperpovezava"/>
            <w:rFonts w:ascii="Arial" w:eastAsia="Times New Roman" w:hAnsi="Arial" w:cs="Arial"/>
            <w:spacing w:val="3"/>
            <w:sz w:val="24"/>
            <w:szCs w:val="24"/>
            <w:lang w:eastAsia="sl-SI"/>
          </w:rPr>
          <w:t>Zveza organizacij pacientov Slovenije</w:t>
        </w:r>
      </w:hyperlink>
      <w:r w:rsidRPr="00D36858">
        <w:rPr>
          <w:rFonts w:ascii="Arial" w:eastAsia="Times New Roman" w:hAnsi="Arial" w:cs="Arial"/>
          <w:color w:val="0070C0"/>
          <w:spacing w:val="3"/>
          <w:sz w:val="24"/>
          <w:szCs w:val="24"/>
          <w:lang w:eastAsia="sl-SI"/>
        </w:rPr>
        <w:t xml:space="preserve">. </w:t>
      </w:r>
    </w:p>
    <w:p w14:paraId="31CE5052" w14:textId="77777777" w:rsidR="009977DF" w:rsidRPr="00D36858" w:rsidRDefault="009977DF" w:rsidP="00400514">
      <w:pPr>
        <w:spacing w:line="240" w:lineRule="auto"/>
        <w:rPr>
          <w:rFonts w:ascii="Arial" w:hAnsi="Arial" w:cs="Arial"/>
          <w:color w:val="111111"/>
          <w:sz w:val="24"/>
          <w:szCs w:val="24"/>
        </w:rPr>
      </w:pPr>
    </w:p>
    <w:p w14:paraId="52EC1CB3" w14:textId="77777777" w:rsidR="009977DF" w:rsidRPr="00D36858" w:rsidRDefault="009977DF" w:rsidP="00400514">
      <w:pPr>
        <w:pStyle w:val="Naslov2"/>
        <w:spacing w:line="240" w:lineRule="auto"/>
        <w:rPr>
          <w:rFonts w:ascii="Arial" w:hAnsi="Arial" w:cs="Arial"/>
        </w:rPr>
      </w:pPr>
      <w:bookmarkStart w:id="18" w:name="_Toc193188203"/>
      <w:r w:rsidRPr="00D36858">
        <w:rPr>
          <w:rFonts w:ascii="Arial" w:hAnsi="Arial" w:cs="Arial"/>
        </w:rPr>
        <w:t>ZASTOPNIK PACIENTOVIH PRAVIC</w:t>
      </w:r>
      <w:bookmarkEnd w:id="18"/>
      <w:r w:rsidRPr="00D36858">
        <w:rPr>
          <w:rFonts w:ascii="Arial" w:hAnsi="Arial" w:cs="Arial"/>
        </w:rPr>
        <w:t xml:space="preserve"> </w:t>
      </w:r>
    </w:p>
    <w:p w14:paraId="4715E0BC" w14:textId="5ABBE726" w:rsidR="009977DF" w:rsidRPr="00B33A71" w:rsidRDefault="009977DF" w:rsidP="007A54E6">
      <w:pPr>
        <w:pStyle w:val="Navadensplet"/>
        <w:spacing w:before="0" w:beforeAutospacing="0" w:after="120" w:afterAutospacing="0" w:line="240" w:lineRule="auto"/>
        <w:jc w:val="both"/>
        <w:textAlignment w:val="baseline"/>
        <w:rPr>
          <w:rFonts w:ascii="Arial" w:hAnsi="Arial" w:cs="Arial"/>
          <w:color w:val="111111"/>
          <w:sz w:val="24"/>
        </w:rPr>
      </w:pPr>
      <w:r w:rsidRPr="00D36858">
        <w:rPr>
          <w:rFonts w:ascii="Arial" w:hAnsi="Arial" w:cs="Arial"/>
          <w:color w:val="111111"/>
          <w:sz w:val="24"/>
        </w:rPr>
        <w:t>Na zastopnika pacientovih pravic se pacient lahko obrne vedno, kadar potrebuje nasvet, pomoč ali zastopanje (po pooblastilu) pri uresničevanju pravic po zakonu o pacientovih pravicah. Poleg tega zastopnik lahko poda osnovne informacije, nudi strokovno pomoč in daje konkretne usmeritve tudi na področjih uveljavljanja pravic s področja zdravstvenega varstva, zdravstvenega zavarovanja in izvajanja zdravstvene dejavnosti. Delo svetovanja, pomoči in zastopanja zastopnika pacientovih pravic je brezplačno in zaupno</w:t>
      </w:r>
      <w:r w:rsidR="008718A9">
        <w:rPr>
          <w:rFonts w:ascii="Arial" w:hAnsi="Arial" w:cs="Arial"/>
          <w:color w:val="111111"/>
          <w:sz w:val="24"/>
        </w:rPr>
        <w:t>.</w:t>
      </w:r>
      <w:r w:rsidR="00CE3318" w:rsidRPr="00CE3318">
        <w:rPr>
          <w:rFonts w:ascii="Arial" w:hAnsi="Arial" w:cs="Arial"/>
          <w:color w:val="111111"/>
          <w:sz w:val="24"/>
          <w:vertAlign w:val="superscript"/>
        </w:rPr>
        <w:t>4</w:t>
      </w:r>
    </w:p>
    <w:p w14:paraId="48D2D9D8" w14:textId="77777777" w:rsidR="00460F5B" w:rsidRDefault="00460F5B" w:rsidP="00460F5B">
      <w:pPr>
        <w:pStyle w:val="Navadensplet"/>
        <w:spacing w:after="120" w:line="240" w:lineRule="auto"/>
        <w:jc w:val="both"/>
        <w:textAlignment w:val="baseline"/>
        <w:rPr>
          <w:ins w:id="19" w:author="Avtor"/>
          <w:rFonts w:ascii="Arial" w:hAnsi="Arial" w:cs="Arial"/>
          <w:color w:val="111111"/>
          <w:sz w:val="24"/>
        </w:rPr>
      </w:pPr>
      <w:hyperlink r:id="rId39" w:history="1">
        <w:r w:rsidR="009977DF" w:rsidRPr="00D36858">
          <w:rPr>
            <w:rStyle w:val="Hiperpovezava"/>
            <w:rFonts w:ascii="Arial" w:hAnsi="Arial" w:cs="Arial"/>
            <w:sz w:val="24"/>
          </w:rPr>
          <w:t>Zastopniki pacientovih pravic</w:t>
        </w:r>
      </w:hyperlink>
      <w:r w:rsidR="009977DF" w:rsidRPr="00D36858">
        <w:rPr>
          <w:rFonts w:ascii="Arial" w:hAnsi="Arial" w:cs="Arial"/>
          <w:color w:val="0070C0"/>
          <w:sz w:val="24"/>
        </w:rPr>
        <w:t xml:space="preserve"> </w:t>
      </w:r>
      <w:r w:rsidR="009977DF" w:rsidRPr="00D36858">
        <w:rPr>
          <w:rFonts w:ascii="Arial" w:hAnsi="Arial" w:cs="Arial"/>
          <w:color w:val="111111"/>
          <w:sz w:val="24"/>
        </w:rPr>
        <w:t xml:space="preserve">delujejo po vsej državi. </w:t>
      </w:r>
      <w:ins w:id="20" w:author="Avtor">
        <w:r w:rsidRPr="00460F5B">
          <w:rPr>
            <w:rFonts w:ascii="Arial" w:hAnsi="Arial" w:cs="Arial"/>
            <w:color w:val="111111"/>
            <w:sz w:val="24"/>
          </w:rPr>
          <w:t>Zastopnik pacientovih pravic za območje Goriške regije</w:t>
        </w:r>
        <w:r>
          <w:rPr>
            <w:rFonts w:ascii="Arial" w:hAnsi="Arial" w:cs="Arial"/>
            <w:color w:val="111111"/>
            <w:sz w:val="24"/>
          </w:rPr>
          <w:t xml:space="preserve"> je </w:t>
        </w:r>
        <w:r w:rsidRPr="00460F5B">
          <w:rPr>
            <w:rFonts w:ascii="Arial" w:hAnsi="Arial" w:cs="Arial"/>
            <w:color w:val="111111"/>
            <w:sz w:val="24"/>
          </w:rPr>
          <w:t>Dušan Žorž</w:t>
        </w:r>
        <w:r>
          <w:rPr>
            <w:rFonts w:ascii="Arial" w:hAnsi="Arial" w:cs="Arial"/>
            <w:color w:val="111111"/>
            <w:sz w:val="24"/>
          </w:rPr>
          <w:t>.</w:t>
        </w:r>
      </w:ins>
    </w:p>
    <w:p w14:paraId="259B27B3" w14:textId="4128D861" w:rsidR="009977DF" w:rsidRPr="00D36858" w:rsidRDefault="00460F5B" w:rsidP="00A31E46">
      <w:pPr>
        <w:pStyle w:val="Navadensplet"/>
        <w:spacing w:after="120" w:line="240" w:lineRule="auto"/>
        <w:jc w:val="both"/>
        <w:textAlignment w:val="baseline"/>
        <w:rPr>
          <w:rFonts w:ascii="Arial" w:hAnsi="Arial" w:cs="Arial"/>
          <w:color w:val="111111"/>
          <w:sz w:val="24"/>
        </w:rPr>
        <w:pPrChange w:id="21" w:author="Avtor">
          <w:pPr>
            <w:pStyle w:val="Navadensplet"/>
            <w:spacing w:before="0" w:beforeAutospacing="0" w:after="120" w:afterAutospacing="0" w:line="240" w:lineRule="auto"/>
            <w:jc w:val="both"/>
            <w:textAlignment w:val="baseline"/>
          </w:pPr>
        </w:pPrChange>
      </w:pPr>
      <w:ins w:id="22" w:author="Avtor">
        <w:r>
          <w:rPr>
            <w:rFonts w:ascii="Arial" w:hAnsi="Arial" w:cs="Arial"/>
            <w:color w:val="111111"/>
            <w:sz w:val="24"/>
          </w:rPr>
          <w:t xml:space="preserve">Lokacija delovanja: NIJZ, </w:t>
        </w:r>
        <w:r w:rsidRPr="00460F5B">
          <w:rPr>
            <w:rFonts w:ascii="Arial" w:hAnsi="Arial" w:cs="Arial"/>
            <w:color w:val="111111"/>
            <w:sz w:val="24"/>
          </w:rPr>
          <w:t>VIPAVSKA CESTA 13, Rožna dolina,</w:t>
        </w:r>
        <w:r>
          <w:rPr>
            <w:rFonts w:ascii="Arial" w:hAnsi="Arial" w:cs="Arial"/>
            <w:color w:val="111111"/>
            <w:sz w:val="24"/>
          </w:rPr>
          <w:t xml:space="preserve"> 5000 Nova Gorica. Kontakti</w:t>
        </w:r>
        <w:r w:rsidRPr="00460F5B">
          <w:rPr>
            <w:rFonts w:ascii="Arial" w:hAnsi="Arial" w:cs="Arial"/>
            <w:color w:val="111111"/>
            <w:sz w:val="24"/>
          </w:rPr>
          <w:t>:</w:t>
        </w:r>
        <w:r>
          <w:rPr>
            <w:rFonts w:ascii="Arial" w:hAnsi="Arial" w:cs="Arial"/>
            <w:color w:val="111111"/>
            <w:sz w:val="24"/>
          </w:rPr>
          <w:t xml:space="preserve"> </w:t>
        </w:r>
        <w:r w:rsidRPr="00460F5B">
          <w:rPr>
            <w:rFonts w:ascii="Arial" w:hAnsi="Arial" w:cs="Arial"/>
            <w:color w:val="111111"/>
            <w:sz w:val="24"/>
          </w:rPr>
          <w:t>051 331 508</w:t>
        </w:r>
        <w:r>
          <w:rPr>
            <w:rFonts w:ascii="Arial" w:hAnsi="Arial" w:cs="Arial"/>
            <w:color w:val="111111"/>
            <w:sz w:val="24"/>
          </w:rPr>
          <w:t xml:space="preserve">, </w:t>
        </w:r>
        <w:r w:rsidRPr="00460F5B">
          <w:rPr>
            <w:rFonts w:ascii="Arial" w:hAnsi="Arial" w:cs="Arial"/>
            <w:color w:val="111111"/>
            <w:sz w:val="24"/>
          </w:rPr>
          <w:t>dusan.zorz.ext@gov.si</w:t>
        </w:r>
        <w:r>
          <w:rPr>
            <w:rFonts w:ascii="Arial" w:hAnsi="Arial" w:cs="Arial"/>
            <w:color w:val="111111"/>
            <w:sz w:val="24"/>
          </w:rPr>
          <w:t>.</w:t>
        </w:r>
        <w:r w:rsidRPr="00460F5B">
          <w:rPr>
            <w:rFonts w:ascii="Arial" w:hAnsi="Arial" w:cs="Arial"/>
            <w:color w:val="111111"/>
            <w:sz w:val="24"/>
          </w:rPr>
          <w:t xml:space="preserve"> </w:t>
        </w:r>
      </w:ins>
      <w:del w:id="23" w:author="Avtor">
        <w:r w:rsidR="009977DF" w:rsidRPr="00D36858" w:rsidDel="00460F5B">
          <w:rPr>
            <w:rFonts w:ascii="Arial" w:hAnsi="Arial" w:cs="Arial"/>
            <w:color w:val="111111"/>
            <w:sz w:val="24"/>
          </w:rPr>
          <w:delText xml:space="preserve">Kontaktni podatki zastopnika pacientovih pravic na območju </w:delText>
        </w:r>
        <w:r w:rsidR="0007763A" w:rsidDel="00460F5B">
          <w:rPr>
            <w:rFonts w:ascii="Arial" w:hAnsi="Arial" w:cs="Arial"/>
            <w:color w:val="111111"/>
            <w:sz w:val="24"/>
          </w:rPr>
          <w:delText>goriške regije</w:delText>
        </w:r>
        <w:r w:rsidR="009977DF" w:rsidRPr="00D36858" w:rsidDel="00460F5B">
          <w:rPr>
            <w:rFonts w:ascii="Arial" w:hAnsi="Arial" w:cs="Arial"/>
            <w:color w:val="111111"/>
            <w:sz w:val="24"/>
          </w:rPr>
          <w:delText xml:space="preserve"> so navedeni v poglavju Kontakti (stran </w:delText>
        </w:r>
        <w:commentRangeStart w:id="24"/>
        <w:r w:rsidR="009977DF" w:rsidRPr="00D36858" w:rsidDel="00460F5B">
          <w:rPr>
            <w:rFonts w:ascii="Arial" w:hAnsi="Arial" w:cs="Arial"/>
            <w:color w:val="111111"/>
            <w:sz w:val="24"/>
          </w:rPr>
          <w:delText>xy</w:delText>
        </w:r>
        <w:commentRangeEnd w:id="24"/>
        <w:r w:rsidR="00A20F85" w:rsidDel="00460F5B">
          <w:rPr>
            <w:rStyle w:val="Pripombasklic"/>
            <w:rFonts w:cstheme="minorBidi"/>
          </w:rPr>
          <w:commentReference w:id="24"/>
        </w:r>
        <w:r w:rsidR="009977DF" w:rsidRPr="00D36858" w:rsidDel="00460F5B">
          <w:rPr>
            <w:rFonts w:ascii="Arial" w:hAnsi="Arial" w:cs="Arial"/>
            <w:color w:val="111111"/>
            <w:sz w:val="24"/>
          </w:rPr>
          <w:delText>)</w:delText>
        </w:r>
      </w:del>
    </w:p>
    <w:p w14:paraId="4C4ECD3A" w14:textId="77777777" w:rsidR="009977DF" w:rsidRPr="00D36858" w:rsidRDefault="009977DF" w:rsidP="00400514">
      <w:pPr>
        <w:pStyle w:val="Naslov2"/>
        <w:spacing w:line="240" w:lineRule="auto"/>
        <w:rPr>
          <w:rFonts w:ascii="Arial" w:hAnsi="Arial" w:cs="Arial"/>
        </w:rPr>
      </w:pPr>
      <w:bookmarkStart w:id="25" w:name="_Toc193188204"/>
      <w:r w:rsidRPr="00D36858">
        <w:rPr>
          <w:rFonts w:ascii="Arial" w:hAnsi="Arial" w:cs="Arial"/>
        </w:rPr>
        <w:lastRenderedPageBreak/>
        <w:t>ZASTOPNIK PRAVIC OSEB NA PODROČJU DUŠEVNEGA ZDRAVJA</w:t>
      </w:r>
      <w:bookmarkEnd w:id="25"/>
    </w:p>
    <w:p w14:paraId="062403B0" w14:textId="77777777" w:rsidR="009977DF" w:rsidRPr="00D36858" w:rsidRDefault="00460F5B" w:rsidP="00400514">
      <w:pPr>
        <w:spacing w:line="240" w:lineRule="auto"/>
        <w:jc w:val="both"/>
        <w:rPr>
          <w:rFonts w:ascii="Arial" w:hAnsi="Arial" w:cs="Arial"/>
          <w:color w:val="111111"/>
          <w:sz w:val="24"/>
          <w:szCs w:val="24"/>
        </w:rPr>
      </w:pPr>
      <w:hyperlink r:id="rId42" w:history="1">
        <w:r w:rsidR="009977DF" w:rsidRPr="00D36858">
          <w:rPr>
            <w:rStyle w:val="Hiperpovezava"/>
            <w:rFonts w:ascii="Arial" w:hAnsi="Arial" w:cs="Arial"/>
            <w:sz w:val="24"/>
            <w:szCs w:val="24"/>
          </w:rPr>
          <w:t>Zastopnik pravic oseb na področju duševnega zdravja</w:t>
        </w:r>
      </w:hyperlink>
      <w:r w:rsidR="009977DF" w:rsidRPr="00D36858">
        <w:rPr>
          <w:rFonts w:ascii="Arial" w:hAnsi="Arial" w:cs="Arial"/>
          <w:color w:val="0070C0"/>
          <w:sz w:val="24"/>
          <w:szCs w:val="24"/>
        </w:rPr>
        <w:t xml:space="preserve"> </w:t>
      </w:r>
      <w:r w:rsidR="009977DF" w:rsidRPr="00D36858">
        <w:rPr>
          <w:rFonts w:ascii="Arial" w:hAnsi="Arial" w:cs="Arial"/>
          <w:color w:val="111111"/>
          <w:sz w:val="24"/>
          <w:szCs w:val="24"/>
        </w:rPr>
        <w:t xml:space="preserve">je posameznik, ki varuje pravice, interese in koristi osebe na oddelku pod posebnim nadzorom psihiatrične bolnišnice, varovanem oddelku socialno varstvenega zavoda in doma za starejše ter v nadzorovani obravnavi. Deluje neodvisno od zdravstvenega osebja, socialnih služb, pacientovih svojcev ali skrbnikov. Informira pacienta, katere pravice mu zagotavlja Zakon o duševnem zdravju in kako jih lahko uveljavlja. Prizadeva si, da bolnišnica oziroma zavod spoštuje te pravice in zasebnost pacienta. </w:t>
      </w:r>
    </w:p>
    <w:p w14:paraId="6C026624" w14:textId="77777777" w:rsidR="009977DF" w:rsidRPr="00D36858" w:rsidRDefault="009977DF" w:rsidP="00400514">
      <w:pPr>
        <w:pStyle w:val="Naslov2"/>
        <w:spacing w:line="240" w:lineRule="auto"/>
        <w:rPr>
          <w:rFonts w:ascii="Arial" w:hAnsi="Arial" w:cs="Arial"/>
          <w:color w:val="1C6194" w:themeColor="accent6" w:themeShade="BF"/>
        </w:rPr>
      </w:pPr>
      <w:bookmarkStart w:id="26" w:name="_Toc193188205"/>
      <w:r w:rsidRPr="00D36858">
        <w:rPr>
          <w:rStyle w:val="Hiperpovezava"/>
          <w:rFonts w:ascii="Arial" w:hAnsi="Arial" w:cs="Arial"/>
          <w:color w:val="1C6194" w:themeColor="accent6" w:themeShade="BF"/>
          <w:u w:val="none"/>
        </w:rPr>
        <w:t>INFORMACIJSKI POOBLAŠČENEC</w:t>
      </w:r>
      <w:bookmarkEnd w:id="26"/>
    </w:p>
    <w:p w14:paraId="3315668B" w14:textId="64C4DDB0" w:rsidR="009977DF" w:rsidRPr="00D36858" w:rsidRDefault="009977DF" w:rsidP="007A54E6">
      <w:pPr>
        <w:shd w:val="clear" w:color="auto" w:fill="FFFFFF"/>
        <w:spacing w:after="120" w:line="240" w:lineRule="auto"/>
        <w:jc w:val="both"/>
        <w:rPr>
          <w:rFonts w:ascii="Arial" w:hAnsi="Arial" w:cs="Arial"/>
          <w:color w:val="111111"/>
          <w:sz w:val="24"/>
          <w:szCs w:val="24"/>
        </w:rPr>
      </w:pPr>
      <w:r w:rsidRPr="00D36858">
        <w:rPr>
          <w:rFonts w:ascii="Arial" w:hAnsi="Arial" w:cs="Arial"/>
          <w:color w:val="111111"/>
          <w:sz w:val="24"/>
          <w:szCs w:val="24"/>
        </w:rPr>
        <w:t xml:space="preserve">Skladno z Zakonom o pacientovih pravicah deluje </w:t>
      </w:r>
      <w:r w:rsidR="00C04914" w:rsidRPr="00C04914">
        <w:rPr>
          <w:rFonts w:ascii="Arial" w:hAnsi="Arial" w:cs="Arial"/>
          <w:sz w:val="24"/>
          <w:szCs w:val="24"/>
        </w:rPr>
        <w:t>i</w:t>
      </w:r>
      <w:r w:rsidRPr="00C04914">
        <w:rPr>
          <w:rFonts w:ascii="Arial" w:hAnsi="Arial" w:cs="Arial"/>
          <w:sz w:val="24"/>
          <w:szCs w:val="24"/>
        </w:rPr>
        <w:t>nformacijski pooblaščenec</w:t>
      </w:r>
      <w:r w:rsidRPr="00D36858">
        <w:rPr>
          <w:rFonts w:ascii="Arial" w:hAnsi="Arial" w:cs="Arial"/>
          <w:color w:val="0070C0"/>
          <w:sz w:val="24"/>
          <w:szCs w:val="24"/>
        </w:rPr>
        <w:t xml:space="preserve"> </w:t>
      </w:r>
      <w:r w:rsidRPr="00D36858">
        <w:rPr>
          <w:rFonts w:ascii="Arial" w:hAnsi="Arial" w:cs="Arial"/>
          <w:color w:val="111111"/>
          <w:sz w:val="24"/>
          <w:szCs w:val="24"/>
        </w:rPr>
        <w:t>kot pritožbeni, inšpekcijski in prekrškovni organ. Kot pritožbeni organ nastopa, kadar izvajalec zdravstvenih storitev krši pravice seznanitve z zdravstveno dokumentacijo pacienta ali umrlega pacienta oziroma z informacijami o zdravstvenem stanju pacienta. </w:t>
      </w:r>
      <w:r w:rsidRPr="00D36858">
        <w:rPr>
          <w:rFonts w:ascii="Arial" w:hAnsi="Arial" w:cs="Arial"/>
          <w:sz w:val="24"/>
          <w:szCs w:val="24"/>
        </w:rPr>
        <w:t xml:space="preserve">Informacijski pooblaščenec </w:t>
      </w:r>
      <w:r w:rsidRPr="00D36858">
        <w:rPr>
          <w:rFonts w:ascii="Arial" w:hAnsi="Arial" w:cs="Arial"/>
          <w:color w:val="111111"/>
          <w:sz w:val="24"/>
          <w:szCs w:val="24"/>
        </w:rPr>
        <w:t>izvaja inšpekcijski nadzor in vodi prekrškovne postopke v primeru kršitev:</w:t>
      </w:r>
    </w:p>
    <w:p w14:paraId="570BB8E3" w14:textId="77777777" w:rsidR="009977DF" w:rsidRPr="00D36858" w:rsidRDefault="009977DF" w:rsidP="00693FD3">
      <w:pPr>
        <w:numPr>
          <w:ilvl w:val="0"/>
          <w:numId w:val="17"/>
        </w:numPr>
        <w:shd w:val="clear" w:color="auto" w:fill="FFFFFF"/>
        <w:spacing w:after="0" w:line="240" w:lineRule="auto"/>
        <w:rPr>
          <w:rFonts w:ascii="Arial" w:hAnsi="Arial" w:cs="Arial"/>
          <w:color w:val="111111"/>
          <w:sz w:val="24"/>
          <w:szCs w:val="24"/>
        </w:rPr>
      </w:pPr>
      <w:r w:rsidRPr="00D36858">
        <w:rPr>
          <w:rFonts w:ascii="Arial" w:hAnsi="Arial" w:cs="Arial"/>
          <w:color w:val="111111"/>
          <w:sz w:val="24"/>
          <w:szCs w:val="24"/>
        </w:rPr>
        <w:t>pravice pacienta do zaupnosti osebnih podatkov, </w:t>
      </w:r>
    </w:p>
    <w:p w14:paraId="77C0C6DC" w14:textId="77777777" w:rsidR="009977DF" w:rsidRPr="00D36858" w:rsidRDefault="009977DF" w:rsidP="00693FD3">
      <w:pPr>
        <w:numPr>
          <w:ilvl w:val="0"/>
          <w:numId w:val="17"/>
        </w:numPr>
        <w:shd w:val="clear" w:color="auto" w:fill="FFFFFF"/>
        <w:spacing w:after="0" w:line="240" w:lineRule="auto"/>
        <w:rPr>
          <w:rFonts w:ascii="Arial" w:hAnsi="Arial" w:cs="Arial"/>
          <w:color w:val="111111"/>
          <w:sz w:val="24"/>
          <w:szCs w:val="24"/>
        </w:rPr>
      </w:pPr>
      <w:r w:rsidRPr="00D36858">
        <w:rPr>
          <w:rFonts w:ascii="Arial" w:hAnsi="Arial" w:cs="Arial"/>
          <w:color w:val="111111"/>
          <w:sz w:val="24"/>
          <w:szCs w:val="24"/>
        </w:rPr>
        <w:t>dolžnosti varovanja poklicne skrivnosti, </w:t>
      </w:r>
    </w:p>
    <w:p w14:paraId="3999E36D" w14:textId="77777777" w:rsidR="009977DF" w:rsidRPr="00D36858" w:rsidRDefault="009977DF" w:rsidP="00693FD3">
      <w:pPr>
        <w:numPr>
          <w:ilvl w:val="0"/>
          <w:numId w:val="17"/>
        </w:numPr>
        <w:shd w:val="clear" w:color="auto" w:fill="FFFFFF"/>
        <w:spacing w:before="100" w:beforeAutospacing="1" w:after="100" w:afterAutospacing="1" w:line="240" w:lineRule="auto"/>
        <w:rPr>
          <w:rFonts w:ascii="Arial" w:hAnsi="Arial" w:cs="Arial"/>
          <w:color w:val="111111"/>
          <w:sz w:val="24"/>
          <w:szCs w:val="24"/>
        </w:rPr>
      </w:pPr>
      <w:r w:rsidRPr="00D36858">
        <w:rPr>
          <w:rFonts w:ascii="Arial" w:hAnsi="Arial" w:cs="Arial"/>
          <w:color w:val="111111"/>
          <w:sz w:val="24"/>
          <w:szCs w:val="24"/>
        </w:rPr>
        <w:t>dolžnosti izvedbe preiskave nedovoljene obdelave osebnih podatkov,</w:t>
      </w:r>
    </w:p>
    <w:p w14:paraId="5FB6B007" w14:textId="77777777" w:rsidR="009977DF" w:rsidRPr="00D36858" w:rsidRDefault="009977DF" w:rsidP="00693FD3">
      <w:pPr>
        <w:numPr>
          <w:ilvl w:val="0"/>
          <w:numId w:val="17"/>
        </w:numPr>
        <w:shd w:val="clear" w:color="auto" w:fill="FFFFFF"/>
        <w:spacing w:before="100" w:beforeAutospacing="1" w:after="100" w:afterAutospacing="1" w:line="240" w:lineRule="auto"/>
        <w:rPr>
          <w:rFonts w:ascii="Arial" w:hAnsi="Arial" w:cs="Arial"/>
          <w:color w:val="111111"/>
          <w:sz w:val="24"/>
          <w:szCs w:val="24"/>
        </w:rPr>
      </w:pPr>
      <w:r w:rsidRPr="00D36858">
        <w:rPr>
          <w:rFonts w:ascii="Arial" w:hAnsi="Arial" w:cs="Arial"/>
          <w:color w:val="111111"/>
          <w:sz w:val="24"/>
          <w:szCs w:val="24"/>
        </w:rPr>
        <w:t>določb glede hrambe dokumentacije, nastale v postopku z zahtevo za obravnavo kršitve pacientovih pravic ter</w:t>
      </w:r>
    </w:p>
    <w:p w14:paraId="7E8BD7CD" w14:textId="542E824E" w:rsidR="009977DF" w:rsidRPr="00D36858" w:rsidRDefault="009977DF" w:rsidP="00693FD3">
      <w:pPr>
        <w:numPr>
          <w:ilvl w:val="0"/>
          <w:numId w:val="17"/>
        </w:numPr>
        <w:shd w:val="clear" w:color="auto" w:fill="FFFFFF"/>
        <w:spacing w:after="120" w:line="240" w:lineRule="auto"/>
        <w:rPr>
          <w:rFonts w:ascii="Arial" w:hAnsi="Arial" w:cs="Arial"/>
          <w:color w:val="111111"/>
          <w:sz w:val="24"/>
          <w:szCs w:val="24"/>
        </w:rPr>
      </w:pPr>
      <w:r w:rsidRPr="00D36858">
        <w:rPr>
          <w:rFonts w:ascii="Arial" w:hAnsi="Arial" w:cs="Arial"/>
          <w:color w:val="111111"/>
          <w:sz w:val="24"/>
          <w:szCs w:val="24"/>
        </w:rPr>
        <w:t>določb glede dostopa Komisije R</w:t>
      </w:r>
      <w:r w:rsidR="00C04914">
        <w:rPr>
          <w:rFonts w:ascii="Arial" w:hAnsi="Arial" w:cs="Arial"/>
          <w:color w:val="111111"/>
          <w:sz w:val="24"/>
          <w:szCs w:val="24"/>
        </w:rPr>
        <w:t xml:space="preserve">epublike </w:t>
      </w:r>
      <w:r w:rsidRPr="00D36858">
        <w:rPr>
          <w:rFonts w:ascii="Arial" w:hAnsi="Arial" w:cs="Arial"/>
          <w:color w:val="111111"/>
          <w:sz w:val="24"/>
          <w:szCs w:val="24"/>
        </w:rPr>
        <w:t>S</w:t>
      </w:r>
      <w:r w:rsidR="00C04914">
        <w:rPr>
          <w:rFonts w:ascii="Arial" w:hAnsi="Arial" w:cs="Arial"/>
          <w:color w:val="111111"/>
          <w:sz w:val="24"/>
          <w:szCs w:val="24"/>
        </w:rPr>
        <w:t>lovenije</w:t>
      </w:r>
      <w:r w:rsidRPr="00D36858">
        <w:rPr>
          <w:rFonts w:ascii="Arial" w:hAnsi="Arial" w:cs="Arial"/>
          <w:color w:val="111111"/>
          <w:sz w:val="24"/>
          <w:szCs w:val="24"/>
        </w:rPr>
        <w:t xml:space="preserve"> za varstvo pacientovih pravic do zdravstvene dokumentacije</w:t>
      </w:r>
      <w:r w:rsidR="008718A9">
        <w:rPr>
          <w:rFonts w:ascii="Arial" w:hAnsi="Arial" w:cs="Arial"/>
          <w:color w:val="111111"/>
          <w:sz w:val="24"/>
          <w:szCs w:val="24"/>
        </w:rPr>
        <w:t>.</w:t>
      </w:r>
      <w:r w:rsidR="00C91AE7" w:rsidRPr="00C91AE7">
        <w:rPr>
          <w:rFonts w:ascii="Arial" w:hAnsi="Arial" w:cs="Arial"/>
          <w:color w:val="111111"/>
          <w:sz w:val="24"/>
          <w:szCs w:val="24"/>
          <w:vertAlign w:val="superscript"/>
        </w:rPr>
        <w:t>5</w:t>
      </w:r>
    </w:p>
    <w:p w14:paraId="55E2DCD1" w14:textId="5F65A050" w:rsidR="009977DF" w:rsidRPr="00D36858" w:rsidRDefault="009977DF" w:rsidP="007A54E6">
      <w:pPr>
        <w:spacing w:after="120" w:line="240" w:lineRule="auto"/>
        <w:jc w:val="both"/>
        <w:rPr>
          <w:rFonts w:ascii="Arial" w:hAnsi="Arial" w:cs="Arial"/>
          <w:color w:val="111111"/>
          <w:sz w:val="24"/>
          <w:szCs w:val="24"/>
        </w:rPr>
      </w:pPr>
      <w:r w:rsidRPr="00D36858">
        <w:rPr>
          <w:rFonts w:ascii="Arial" w:hAnsi="Arial" w:cs="Arial"/>
          <w:color w:val="111111"/>
          <w:sz w:val="24"/>
          <w:szCs w:val="24"/>
        </w:rPr>
        <w:t xml:space="preserve">O ostalih pristojnostih informacijskega pooblaščenca in varstvu osebnih podatkov, si lahko preberete na spletni strani </w:t>
      </w:r>
      <w:hyperlink r:id="rId43" w:history="1">
        <w:r w:rsidR="00C04914">
          <w:rPr>
            <w:rStyle w:val="Hiperpovezava"/>
            <w:rFonts w:ascii="Arial" w:hAnsi="Arial" w:cs="Arial"/>
            <w:sz w:val="24"/>
            <w:szCs w:val="24"/>
          </w:rPr>
          <w:t>i</w:t>
        </w:r>
        <w:r w:rsidRPr="00D36858">
          <w:rPr>
            <w:rStyle w:val="Hiperpovezava"/>
            <w:rFonts w:ascii="Arial" w:hAnsi="Arial" w:cs="Arial"/>
            <w:sz w:val="24"/>
            <w:szCs w:val="24"/>
          </w:rPr>
          <w:t>nformacijski pooblaščenec</w:t>
        </w:r>
      </w:hyperlink>
      <w:r w:rsidRPr="00D36858">
        <w:rPr>
          <w:rFonts w:ascii="Arial" w:hAnsi="Arial" w:cs="Arial"/>
          <w:color w:val="111111"/>
          <w:sz w:val="24"/>
          <w:szCs w:val="24"/>
        </w:rPr>
        <w:t xml:space="preserve">, kjer so med drugim objavljeni tudi obrazci s področja pacientovih pravic, priročniki in smernice za varovanje osebnih podatkov. </w:t>
      </w:r>
    </w:p>
    <w:p w14:paraId="7B3E15D0" w14:textId="77777777" w:rsidR="009977DF" w:rsidRPr="00D36858" w:rsidRDefault="009977DF" w:rsidP="00400514">
      <w:pPr>
        <w:spacing w:line="240" w:lineRule="auto"/>
        <w:rPr>
          <w:rFonts w:ascii="Arial" w:hAnsi="Arial" w:cs="Arial"/>
          <w:b/>
        </w:rPr>
      </w:pPr>
    </w:p>
    <w:p w14:paraId="5BA0B551" w14:textId="77777777" w:rsidR="005C4F31" w:rsidRDefault="005C4F31">
      <w:pPr>
        <w:spacing w:after="200" w:line="271" w:lineRule="auto"/>
        <w:rPr>
          <w:rFonts w:ascii="Arial" w:hAnsi="Arial" w:cs="Arial"/>
          <w:b/>
          <w:color w:val="195885" w:themeColor="accent5" w:themeShade="E6"/>
          <w:sz w:val="36"/>
        </w:rPr>
      </w:pPr>
      <w:r>
        <w:rPr>
          <w:rFonts w:ascii="Arial" w:hAnsi="Arial" w:cs="Arial"/>
        </w:rPr>
        <w:br w:type="page"/>
      </w:r>
    </w:p>
    <w:p w14:paraId="4D36289B" w14:textId="53AAD455" w:rsidR="009977DF" w:rsidRPr="00D36858" w:rsidRDefault="009977DF" w:rsidP="00400514">
      <w:pPr>
        <w:pStyle w:val="Naslov1"/>
        <w:spacing w:line="240" w:lineRule="auto"/>
        <w:rPr>
          <w:rFonts w:ascii="Arial" w:hAnsi="Arial" w:cs="Arial"/>
        </w:rPr>
      </w:pPr>
      <w:bookmarkStart w:id="27" w:name="_Toc193188206"/>
      <w:r w:rsidRPr="00D36858">
        <w:rPr>
          <w:rFonts w:ascii="Arial" w:hAnsi="Arial" w:cs="Arial"/>
        </w:rPr>
        <w:lastRenderedPageBreak/>
        <w:t>DRŽAVNI PROGRAMI S PODROČJA ZDRAVJA</w:t>
      </w:r>
      <w:bookmarkEnd w:id="27"/>
    </w:p>
    <w:p w14:paraId="31C0AD28" w14:textId="77777777" w:rsidR="009977DF" w:rsidRPr="00D36858" w:rsidRDefault="009977DF" w:rsidP="00400514">
      <w:pPr>
        <w:pStyle w:val="Naslov2"/>
        <w:spacing w:line="240" w:lineRule="auto"/>
        <w:rPr>
          <w:rFonts w:ascii="Arial" w:hAnsi="Arial" w:cs="Arial"/>
        </w:rPr>
      </w:pPr>
      <w:bookmarkStart w:id="28" w:name="_Toc193188207"/>
      <w:r w:rsidRPr="00D36858">
        <w:rPr>
          <w:rFonts w:ascii="Arial" w:hAnsi="Arial" w:cs="Arial"/>
        </w:rPr>
        <w:t>Program ZDAJ</w:t>
      </w:r>
      <w:bookmarkEnd w:id="28"/>
    </w:p>
    <w:p w14:paraId="202119E4" w14:textId="7EFC4EDC" w:rsidR="009977DF" w:rsidRPr="00D36858" w:rsidRDefault="009977DF" w:rsidP="00400514">
      <w:pPr>
        <w:spacing w:after="0" w:line="240" w:lineRule="auto"/>
        <w:jc w:val="both"/>
        <w:textAlignment w:val="baseline"/>
        <w:rPr>
          <w:rFonts w:ascii="Arial" w:eastAsia="Times New Roman" w:hAnsi="Arial" w:cs="Arial"/>
          <w:spacing w:val="5"/>
          <w:sz w:val="24"/>
          <w:szCs w:val="24"/>
          <w:lang w:eastAsia="sl-SI"/>
        </w:rPr>
      </w:pPr>
      <w:r w:rsidRPr="00D36858">
        <w:rPr>
          <w:rFonts w:ascii="Arial" w:hAnsi="Arial" w:cs="Arial"/>
          <w:sz w:val="24"/>
          <w:szCs w:val="24"/>
        </w:rPr>
        <w:t>Program preventivnega zdravstvenega varstva otrok in mladostnikov Program ZDAJ – Zdravje danes za jutri, nosi osrednje sporočilo, da je delovanje za zdravje otrok in mladostnikov ključno za zdravje aktivnega in starajočega se prebivalstva. </w:t>
      </w:r>
      <w:r w:rsidRPr="00D36858">
        <w:rPr>
          <w:rFonts w:ascii="Arial" w:eastAsia="Times New Roman" w:hAnsi="Arial" w:cs="Arial"/>
          <w:spacing w:val="5"/>
          <w:sz w:val="24"/>
          <w:szCs w:val="24"/>
          <w:lang w:eastAsia="sl-SI"/>
        </w:rPr>
        <w:t>Program se osredotoča na zdravstvene dejavnike kot so rast in razvoj, način življenja, ki vpliva na njihovo telesno, duševno in socialno zdravje. Namenjen je novorojenčkom, dojenčkom, predšolskim otrokom, šolarjem, dijakom in študentom ter njihovim staršem.</w:t>
      </w:r>
    </w:p>
    <w:p w14:paraId="30EB165F" w14:textId="77777777" w:rsidR="009977DF" w:rsidRPr="00D36858" w:rsidRDefault="009977DF" w:rsidP="00400514">
      <w:pPr>
        <w:spacing w:line="240" w:lineRule="auto"/>
        <w:rPr>
          <w:rFonts w:ascii="Arial" w:eastAsia="Times New Roman" w:hAnsi="Arial" w:cs="Arial"/>
          <w:spacing w:val="5"/>
          <w:sz w:val="24"/>
          <w:szCs w:val="24"/>
          <w:lang w:eastAsia="sl-SI"/>
        </w:rPr>
      </w:pPr>
      <w:r w:rsidRPr="00D36858">
        <w:rPr>
          <w:rFonts w:ascii="Arial" w:eastAsia="Times New Roman" w:hAnsi="Arial" w:cs="Arial"/>
          <w:spacing w:val="5"/>
          <w:sz w:val="24"/>
          <w:szCs w:val="24"/>
          <w:lang w:eastAsia="sl-SI"/>
        </w:rPr>
        <w:t>Osnovni nameni Programa ZDAJ so:</w:t>
      </w:r>
    </w:p>
    <w:p w14:paraId="45C60C7C" w14:textId="77777777" w:rsidR="009977DF" w:rsidRPr="00D36858" w:rsidRDefault="009977DF" w:rsidP="00693FD3">
      <w:pPr>
        <w:pStyle w:val="Odstavekseznama"/>
        <w:numPr>
          <w:ilvl w:val="0"/>
          <w:numId w:val="20"/>
        </w:numPr>
        <w:spacing w:line="240" w:lineRule="auto"/>
        <w:rPr>
          <w:rFonts w:ascii="Arial" w:eastAsia="Times New Roman" w:hAnsi="Arial" w:cs="Arial"/>
          <w:spacing w:val="5"/>
          <w:sz w:val="24"/>
          <w:szCs w:val="24"/>
          <w:lang w:eastAsia="sl-SI"/>
        </w:rPr>
      </w:pPr>
      <w:r w:rsidRPr="00D36858">
        <w:rPr>
          <w:rFonts w:ascii="Arial" w:eastAsia="Times New Roman" w:hAnsi="Arial" w:cs="Arial"/>
          <w:spacing w:val="5"/>
          <w:sz w:val="24"/>
          <w:szCs w:val="24"/>
          <w:lang w:eastAsia="sl-SI"/>
        </w:rPr>
        <w:t>varovanje in krepitev zdravja dojenčkov, otrok, mladostnikov in študentov;</w:t>
      </w:r>
    </w:p>
    <w:p w14:paraId="59D9BFF2" w14:textId="77777777" w:rsidR="009977DF" w:rsidRPr="00D36858" w:rsidRDefault="009977DF" w:rsidP="00693FD3">
      <w:pPr>
        <w:pStyle w:val="Odstavekseznama"/>
        <w:numPr>
          <w:ilvl w:val="0"/>
          <w:numId w:val="20"/>
        </w:numPr>
        <w:spacing w:line="240" w:lineRule="auto"/>
        <w:rPr>
          <w:rFonts w:ascii="Arial" w:eastAsia="Times New Roman" w:hAnsi="Arial" w:cs="Arial"/>
          <w:spacing w:val="5"/>
          <w:sz w:val="24"/>
          <w:szCs w:val="24"/>
          <w:lang w:eastAsia="sl-SI"/>
        </w:rPr>
      </w:pPr>
      <w:r w:rsidRPr="00D36858">
        <w:rPr>
          <w:rFonts w:ascii="Arial" w:eastAsia="Times New Roman" w:hAnsi="Arial" w:cs="Arial"/>
          <w:spacing w:val="5"/>
          <w:sz w:val="24"/>
          <w:szCs w:val="24"/>
          <w:lang w:eastAsia="sl-SI"/>
        </w:rPr>
        <w:t>aktivno spremljanje njihovega zdravja;</w:t>
      </w:r>
    </w:p>
    <w:p w14:paraId="11A58B05" w14:textId="77777777" w:rsidR="009977DF" w:rsidRPr="00D36858" w:rsidRDefault="009977DF" w:rsidP="00693FD3">
      <w:pPr>
        <w:pStyle w:val="Odstavekseznama"/>
        <w:numPr>
          <w:ilvl w:val="0"/>
          <w:numId w:val="20"/>
        </w:numPr>
        <w:spacing w:line="240" w:lineRule="auto"/>
        <w:rPr>
          <w:rFonts w:ascii="Arial" w:eastAsia="Times New Roman" w:hAnsi="Arial" w:cs="Arial"/>
          <w:spacing w:val="5"/>
          <w:sz w:val="24"/>
          <w:szCs w:val="24"/>
          <w:lang w:eastAsia="sl-SI"/>
        </w:rPr>
      </w:pPr>
      <w:r w:rsidRPr="00D36858">
        <w:rPr>
          <w:rFonts w:ascii="Arial" w:eastAsia="Times New Roman" w:hAnsi="Arial" w:cs="Arial"/>
          <w:spacing w:val="5"/>
          <w:sz w:val="24"/>
          <w:szCs w:val="24"/>
          <w:lang w:eastAsia="sl-SI"/>
        </w:rPr>
        <w:t>zmanjšanje umrljivosti, obolevnosti in invalidnosti zaradi bolezni, motenj, posledic prirojenih in pridobljenih nepravilnosti, poškodb, zastrupitev ter</w:t>
      </w:r>
    </w:p>
    <w:p w14:paraId="16D30C12" w14:textId="77777777" w:rsidR="009977DF" w:rsidRPr="00D36858" w:rsidRDefault="009977DF" w:rsidP="00693FD3">
      <w:pPr>
        <w:pStyle w:val="Odstavekseznama"/>
        <w:numPr>
          <w:ilvl w:val="0"/>
          <w:numId w:val="20"/>
        </w:numPr>
        <w:spacing w:after="120" w:line="240" w:lineRule="auto"/>
        <w:rPr>
          <w:rFonts w:ascii="Arial" w:eastAsia="Times New Roman" w:hAnsi="Arial" w:cs="Arial"/>
          <w:spacing w:val="5"/>
          <w:sz w:val="24"/>
          <w:szCs w:val="24"/>
          <w:lang w:eastAsia="sl-SI"/>
        </w:rPr>
      </w:pPr>
      <w:r w:rsidRPr="00D36858">
        <w:rPr>
          <w:rFonts w:ascii="Arial" w:eastAsia="Times New Roman" w:hAnsi="Arial" w:cs="Arial"/>
          <w:spacing w:val="5"/>
          <w:sz w:val="24"/>
          <w:szCs w:val="24"/>
          <w:lang w:eastAsia="sl-SI"/>
        </w:rPr>
        <w:t>medsebojno povezovanje.</w:t>
      </w:r>
    </w:p>
    <w:p w14:paraId="3982CC6E" w14:textId="0219AB2D" w:rsidR="009977DF" w:rsidRPr="00D36858" w:rsidRDefault="009977DF" w:rsidP="00ED0605">
      <w:pPr>
        <w:shd w:val="clear" w:color="auto" w:fill="FFFFFF"/>
        <w:spacing w:after="120" w:line="240" w:lineRule="auto"/>
        <w:jc w:val="both"/>
        <w:textAlignment w:val="baseline"/>
        <w:rPr>
          <w:rFonts w:ascii="Arial" w:eastAsia="Times New Roman" w:hAnsi="Arial" w:cs="Arial"/>
          <w:spacing w:val="5"/>
          <w:sz w:val="24"/>
          <w:szCs w:val="24"/>
          <w:lang w:eastAsia="sl-SI"/>
        </w:rPr>
      </w:pPr>
      <w:r w:rsidRPr="00D36858">
        <w:rPr>
          <w:rFonts w:ascii="Arial" w:eastAsia="Times New Roman" w:hAnsi="Arial" w:cs="Arial"/>
          <w:spacing w:val="5"/>
          <w:sz w:val="24"/>
          <w:szCs w:val="24"/>
          <w:lang w:eastAsia="sl-SI"/>
        </w:rPr>
        <w:t>Program obsega izvajanje različnih preventivnih in presejalnih pregledov ter obravnav, vzgojo za zdravje in različna izobraževanja. Preko spletne strani naslavlja različne dejavnike tveganja za zdravje otrok in mladostnikov. Spletna stran</w:t>
      </w:r>
      <w:r w:rsidRPr="00D36858">
        <w:rPr>
          <w:rFonts w:ascii="Arial" w:eastAsia="Times New Roman" w:hAnsi="Arial" w:cs="Arial"/>
          <w:color w:val="0070C0"/>
          <w:spacing w:val="5"/>
          <w:sz w:val="24"/>
          <w:szCs w:val="24"/>
          <w:lang w:eastAsia="sl-SI"/>
        </w:rPr>
        <w:t xml:space="preserve"> </w:t>
      </w:r>
      <w:hyperlink r:id="rId44" w:history="1">
        <w:r w:rsidRPr="00D36858">
          <w:rPr>
            <w:rStyle w:val="Hiperpovezava"/>
            <w:rFonts w:ascii="Arial" w:eastAsia="Times New Roman" w:hAnsi="Arial" w:cs="Arial"/>
            <w:spacing w:val="5"/>
            <w:sz w:val="24"/>
            <w:szCs w:val="24"/>
            <w:lang w:eastAsia="sl-SI"/>
          </w:rPr>
          <w:t>Programa ZDAJ</w:t>
        </w:r>
      </w:hyperlink>
      <w:r w:rsidRPr="00D36858">
        <w:rPr>
          <w:rFonts w:ascii="Arial" w:eastAsia="Times New Roman" w:hAnsi="Arial" w:cs="Arial"/>
          <w:color w:val="404040"/>
          <w:spacing w:val="5"/>
          <w:sz w:val="24"/>
          <w:szCs w:val="24"/>
          <w:lang w:eastAsia="sl-SI"/>
        </w:rPr>
        <w:t xml:space="preserve"> </w:t>
      </w:r>
      <w:r w:rsidRPr="00D36858">
        <w:rPr>
          <w:rFonts w:ascii="Arial" w:eastAsia="Times New Roman" w:hAnsi="Arial" w:cs="Arial"/>
          <w:spacing w:val="5"/>
          <w:sz w:val="24"/>
          <w:szCs w:val="24"/>
          <w:lang w:eastAsia="sl-SI"/>
        </w:rPr>
        <w:t xml:space="preserve">pa ponuja tudi bogato knjižnico vsebin, novic in informacij </w:t>
      </w:r>
      <w:r w:rsidR="00DD3CFD" w:rsidRPr="00DD3CFD">
        <w:rPr>
          <w:rFonts w:ascii="Arial" w:eastAsia="Times New Roman" w:hAnsi="Arial" w:cs="Arial"/>
          <w:spacing w:val="5"/>
          <w:sz w:val="24"/>
          <w:szCs w:val="24"/>
          <w:lang w:eastAsia="sl-SI"/>
        </w:rPr>
        <w:t>vse ciljne populacije programa s področja preventive in preventivnih obravnav, krepitve zdravja, zdravega življenjskega sloga, duševnega zdravja in druge pomembne ter zanimive informacije</w:t>
      </w:r>
      <w:r w:rsidRPr="00D36858">
        <w:rPr>
          <w:rFonts w:ascii="Arial" w:eastAsia="Times New Roman" w:hAnsi="Arial" w:cs="Arial"/>
          <w:spacing w:val="5"/>
          <w:sz w:val="24"/>
          <w:szCs w:val="24"/>
          <w:lang w:eastAsia="sl-SI"/>
        </w:rPr>
        <w:t>.</w:t>
      </w:r>
    </w:p>
    <w:p w14:paraId="69E97325" w14:textId="77777777" w:rsidR="009977DF" w:rsidRPr="00D36858" w:rsidRDefault="009977DF" w:rsidP="00400514">
      <w:pPr>
        <w:spacing w:after="0" w:line="240" w:lineRule="auto"/>
        <w:jc w:val="center"/>
        <w:textAlignment w:val="baseline"/>
        <w:rPr>
          <w:rFonts w:ascii="Arial" w:hAnsi="Arial" w:cs="Arial"/>
          <w:color w:val="404040"/>
          <w:sz w:val="24"/>
          <w:szCs w:val="24"/>
        </w:rPr>
      </w:pPr>
      <w:r w:rsidRPr="00D36858">
        <w:rPr>
          <w:rFonts w:ascii="Arial" w:eastAsia="Times New Roman" w:hAnsi="Arial" w:cs="Arial"/>
          <w:b/>
          <w:bCs/>
          <w:noProof/>
          <w:color w:val="F7941E"/>
          <w:spacing w:val="5"/>
          <w:sz w:val="24"/>
          <w:szCs w:val="24"/>
          <w:lang w:eastAsia="sl-SI"/>
        </w:rPr>
        <w:drawing>
          <wp:inline distT="0" distB="0" distL="0" distR="0" wp14:anchorId="4488194A" wp14:editId="54572187">
            <wp:extent cx="1536521" cy="569793"/>
            <wp:effectExtent l="0" t="0" r="6985" b="1905"/>
            <wp:docPr id="5" name="Slika 5" descr="https://www.zadusevnozdravje.si/wp-content/uploads/2021/12/logo-zdaj-slogan-v2@2x.jpg">
              <a:hlinkClick xmlns:a="http://schemas.openxmlformats.org/drawingml/2006/main" r:id="rId4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zadusevnozdravje.si/wp-content/uploads/2021/12/logo-zdaj-slogan-v2@2x.jpg">
                      <a:hlinkClick r:id="rId44" tgtFrame="&quot;_blank&quot;"/>
                    </pic:cNvP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568582" cy="581682"/>
                    </a:xfrm>
                    <a:prstGeom prst="rect">
                      <a:avLst/>
                    </a:prstGeom>
                    <a:noFill/>
                    <a:ln>
                      <a:noFill/>
                    </a:ln>
                  </pic:spPr>
                </pic:pic>
              </a:graphicData>
            </a:graphic>
          </wp:inline>
        </w:drawing>
      </w:r>
    </w:p>
    <w:p w14:paraId="3BF354D1" w14:textId="77777777" w:rsidR="009977DF" w:rsidRPr="00D36858" w:rsidRDefault="009977DF" w:rsidP="00400514">
      <w:pPr>
        <w:spacing w:line="240" w:lineRule="auto"/>
        <w:rPr>
          <w:rFonts w:ascii="Arial" w:hAnsi="Arial" w:cs="Arial"/>
        </w:rPr>
      </w:pPr>
    </w:p>
    <w:p w14:paraId="0109B1DE" w14:textId="77777777" w:rsidR="009977DF" w:rsidRPr="00D36858" w:rsidRDefault="009977DF" w:rsidP="00400514">
      <w:pPr>
        <w:pStyle w:val="Naslov2"/>
        <w:spacing w:line="240" w:lineRule="auto"/>
        <w:rPr>
          <w:rFonts w:ascii="Arial" w:hAnsi="Arial" w:cs="Arial"/>
        </w:rPr>
      </w:pPr>
      <w:bookmarkStart w:id="29" w:name="_Toc193188208"/>
      <w:r w:rsidRPr="00D36858">
        <w:rPr>
          <w:rFonts w:ascii="Arial" w:hAnsi="Arial" w:cs="Arial"/>
        </w:rPr>
        <w:t>Program SKUPAJ ZA ZDRAVJE</w:t>
      </w:r>
      <w:bookmarkEnd w:id="29"/>
      <w:r w:rsidRPr="00D36858">
        <w:rPr>
          <w:rFonts w:ascii="Arial" w:hAnsi="Arial" w:cs="Arial"/>
        </w:rPr>
        <w:t xml:space="preserve"> </w:t>
      </w:r>
    </w:p>
    <w:p w14:paraId="6BF94040" w14:textId="4EAAAC0A" w:rsidR="009977DF" w:rsidRPr="00D36858" w:rsidRDefault="009977DF" w:rsidP="000B41BB">
      <w:pPr>
        <w:spacing w:after="120" w:line="240" w:lineRule="auto"/>
        <w:jc w:val="both"/>
        <w:textAlignment w:val="baseline"/>
        <w:rPr>
          <w:rFonts w:ascii="Arial" w:eastAsia="Times New Roman" w:hAnsi="Arial" w:cs="Arial"/>
          <w:sz w:val="24"/>
          <w:szCs w:val="24"/>
          <w:lang w:eastAsia="sl-SI"/>
        </w:rPr>
      </w:pPr>
      <w:r w:rsidRPr="00D36858">
        <w:rPr>
          <w:rFonts w:ascii="Arial" w:hAnsi="Arial" w:cs="Arial"/>
          <w:sz w:val="24"/>
          <w:szCs w:val="24"/>
        </w:rPr>
        <w:t>Program Skupaj za zdravje</w:t>
      </w:r>
      <w:r w:rsidRPr="00D36858">
        <w:rPr>
          <w:rFonts w:ascii="Arial" w:hAnsi="Arial" w:cs="Arial"/>
          <w:color w:val="404040"/>
          <w:sz w:val="24"/>
          <w:szCs w:val="24"/>
        </w:rPr>
        <w:t xml:space="preserve">, </w:t>
      </w:r>
      <w:r w:rsidR="00C04914">
        <w:rPr>
          <w:rFonts w:ascii="Arial" w:hAnsi="Arial" w:cs="Arial"/>
          <w:sz w:val="24"/>
          <w:szCs w:val="24"/>
        </w:rPr>
        <w:t>državni</w:t>
      </w:r>
      <w:r w:rsidRPr="00D36858">
        <w:rPr>
          <w:rFonts w:ascii="Arial" w:hAnsi="Arial" w:cs="Arial"/>
          <w:sz w:val="24"/>
          <w:szCs w:val="24"/>
        </w:rPr>
        <w:t xml:space="preserve"> program integrirane preventive kroničnih bolezni za odrasle, vsem odraslim prebivalcem Slovenije nudi strokovno podporo pri skrbi za </w:t>
      </w:r>
      <w:r w:rsidR="00ED1105">
        <w:rPr>
          <w:rFonts w:ascii="Arial" w:hAnsi="Arial" w:cs="Arial"/>
          <w:sz w:val="24"/>
          <w:szCs w:val="24"/>
        </w:rPr>
        <w:t xml:space="preserve">čim </w:t>
      </w:r>
      <w:r w:rsidRPr="00D36858">
        <w:rPr>
          <w:rFonts w:ascii="Arial" w:hAnsi="Arial" w:cs="Arial"/>
          <w:sz w:val="24"/>
          <w:szCs w:val="24"/>
        </w:rPr>
        <w:t xml:space="preserve">bolj zdravo in kakovostno življenje. </w:t>
      </w:r>
      <w:r w:rsidRPr="00D36858">
        <w:rPr>
          <w:rFonts w:ascii="Arial" w:eastAsia="Times New Roman" w:hAnsi="Arial" w:cs="Arial"/>
          <w:sz w:val="24"/>
          <w:szCs w:val="24"/>
          <w:lang w:eastAsia="sl-SI"/>
        </w:rPr>
        <w:t xml:space="preserve">Univerzalno dostopen program integriranega </w:t>
      </w:r>
      <w:r w:rsidR="00557CCF" w:rsidRPr="00D36858">
        <w:rPr>
          <w:rFonts w:ascii="Arial" w:eastAsia="Times New Roman" w:hAnsi="Arial" w:cs="Arial"/>
          <w:sz w:val="24"/>
          <w:szCs w:val="24"/>
          <w:lang w:eastAsia="sl-SI"/>
        </w:rPr>
        <w:t>preprečevanja</w:t>
      </w:r>
      <w:r w:rsidRPr="00D36858">
        <w:rPr>
          <w:rFonts w:ascii="Arial" w:eastAsia="Times New Roman" w:hAnsi="Arial" w:cs="Arial"/>
          <w:sz w:val="24"/>
          <w:szCs w:val="24"/>
          <w:lang w:eastAsia="sl-SI"/>
        </w:rPr>
        <w:t xml:space="preserve"> kroničnih bolezni se izvaja v ambulantah </w:t>
      </w:r>
      <w:r w:rsidR="00C04914">
        <w:rPr>
          <w:rFonts w:ascii="Arial" w:eastAsia="Times New Roman" w:hAnsi="Arial" w:cs="Arial"/>
          <w:sz w:val="24"/>
          <w:szCs w:val="24"/>
          <w:lang w:eastAsia="sl-SI"/>
        </w:rPr>
        <w:t xml:space="preserve">osebnega izbranega zdravnika ter centrih za krepitev zdravja in </w:t>
      </w:r>
      <w:r w:rsidRPr="00D36858">
        <w:rPr>
          <w:rFonts w:ascii="Arial" w:eastAsia="Times New Roman" w:hAnsi="Arial" w:cs="Arial"/>
          <w:sz w:val="24"/>
          <w:szCs w:val="24"/>
          <w:lang w:eastAsia="sl-SI"/>
        </w:rPr>
        <w:t>zdravstveno</w:t>
      </w:r>
      <w:ins w:id="30" w:author="Avtor">
        <w:r w:rsidR="00A31606">
          <w:rPr>
            <w:rFonts w:ascii="Arial" w:eastAsia="Times New Roman" w:hAnsi="Arial" w:cs="Arial"/>
            <w:sz w:val="24"/>
            <w:szCs w:val="24"/>
            <w:lang w:eastAsia="sl-SI"/>
          </w:rPr>
          <w:t xml:space="preserve"> </w:t>
        </w:r>
      </w:ins>
      <w:r w:rsidRPr="00D36858">
        <w:rPr>
          <w:rFonts w:ascii="Arial" w:eastAsia="Times New Roman" w:hAnsi="Arial" w:cs="Arial"/>
          <w:sz w:val="24"/>
          <w:szCs w:val="24"/>
          <w:lang w:eastAsia="sl-SI"/>
        </w:rPr>
        <w:t>vzgojnih centrih v vseh zdravstvenih domovih po Sloveniji.</w:t>
      </w:r>
    </w:p>
    <w:p w14:paraId="5422D6B4" w14:textId="61EA0477" w:rsidR="009977DF" w:rsidRPr="00D36858" w:rsidRDefault="00B96C9D" w:rsidP="000B41BB">
      <w:pPr>
        <w:shd w:val="clear" w:color="auto" w:fill="FFFFFF"/>
        <w:spacing w:after="120" w:line="240" w:lineRule="auto"/>
        <w:jc w:val="both"/>
        <w:textAlignment w:val="baseline"/>
        <w:rPr>
          <w:rFonts w:ascii="Arial" w:hAnsi="Arial" w:cs="Arial"/>
          <w:sz w:val="24"/>
          <w:szCs w:val="24"/>
        </w:rPr>
      </w:pPr>
      <w:r>
        <w:rPr>
          <w:rFonts w:ascii="Arial" w:hAnsi="Arial" w:cs="Arial"/>
          <w:sz w:val="24"/>
          <w:szCs w:val="24"/>
        </w:rPr>
        <w:t>Za vse, ki imajo urejeno obvezno</w:t>
      </w:r>
      <w:r w:rsidR="009977DF" w:rsidRPr="00D36858">
        <w:rPr>
          <w:rFonts w:ascii="Arial" w:hAnsi="Arial" w:cs="Arial"/>
          <w:sz w:val="24"/>
          <w:szCs w:val="24"/>
        </w:rPr>
        <w:t xml:space="preserve"> zdravstveno zavarovanje, je program brezplačen. Sestavljajo ga: preventivni pregled v ambulanti družinske medicine, skupinske delavnice in individualna svetovanja za pomoč in podporo pri spremembi življenjskega sloga in krepitvi duševnega zdravja, ki jih izva</w:t>
      </w:r>
      <w:r w:rsidR="00ED1105">
        <w:rPr>
          <w:rFonts w:ascii="Arial" w:hAnsi="Arial" w:cs="Arial"/>
          <w:sz w:val="24"/>
          <w:szCs w:val="24"/>
        </w:rPr>
        <w:t xml:space="preserve">jajo </w:t>
      </w:r>
      <w:r w:rsidR="00ED1105">
        <w:rPr>
          <w:rFonts w:ascii="Arial" w:hAnsi="Arial" w:cs="Arial"/>
          <w:sz w:val="24"/>
          <w:szCs w:val="24"/>
        </w:rPr>
        <w:lastRenderedPageBreak/>
        <w:t xml:space="preserve">centri za krepitev zdravja in </w:t>
      </w:r>
      <w:r w:rsidR="009977DF" w:rsidRPr="00D36858">
        <w:rPr>
          <w:rFonts w:ascii="Arial" w:hAnsi="Arial" w:cs="Arial"/>
          <w:sz w:val="24"/>
          <w:szCs w:val="24"/>
        </w:rPr>
        <w:t>zdravstveno</w:t>
      </w:r>
      <w:ins w:id="31" w:author="Avtor">
        <w:r w:rsidR="00A31606">
          <w:rPr>
            <w:rFonts w:ascii="Arial" w:hAnsi="Arial" w:cs="Arial"/>
            <w:sz w:val="24"/>
            <w:szCs w:val="24"/>
          </w:rPr>
          <w:t xml:space="preserve"> </w:t>
        </w:r>
      </w:ins>
      <w:r w:rsidR="009977DF" w:rsidRPr="00D36858">
        <w:rPr>
          <w:rFonts w:ascii="Arial" w:hAnsi="Arial" w:cs="Arial"/>
          <w:sz w:val="24"/>
          <w:szCs w:val="24"/>
        </w:rPr>
        <w:t>vzgojni centri ter pester nabor aktivnosti za krepitev zdravja, ki potekajo v lokalnih skupnostih.</w:t>
      </w:r>
    </w:p>
    <w:p w14:paraId="63FB50F0" w14:textId="25AF24B0" w:rsidR="00D36858" w:rsidRPr="00D36858" w:rsidRDefault="009977DF" w:rsidP="00400514">
      <w:pPr>
        <w:spacing w:line="240" w:lineRule="auto"/>
        <w:jc w:val="both"/>
        <w:rPr>
          <w:rFonts w:ascii="Arial" w:hAnsi="Arial" w:cs="Arial"/>
          <w:sz w:val="24"/>
          <w:szCs w:val="24"/>
        </w:rPr>
      </w:pPr>
      <w:r w:rsidRPr="00D36858">
        <w:rPr>
          <w:rFonts w:ascii="Arial" w:hAnsi="Arial" w:cs="Arial"/>
          <w:sz w:val="24"/>
          <w:szCs w:val="24"/>
        </w:rPr>
        <w:t>Na spletni strani</w:t>
      </w:r>
      <w:r w:rsidR="00B96C9D">
        <w:rPr>
          <w:rFonts w:ascii="Arial" w:hAnsi="Arial" w:cs="Arial"/>
          <w:sz w:val="24"/>
          <w:szCs w:val="24"/>
        </w:rPr>
        <w:t xml:space="preserve"> programa</w:t>
      </w:r>
      <w:r w:rsidRPr="00D36858">
        <w:rPr>
          <w:rFonts w:ascii="Arial" w:hAnsi="Arial" w:cs="Arial"/>
          <w:sz w:val="24"/>
          <w:szCs w:val="24"/>
        </w:rPr>
        <w:t xml:space="preserve"> </w:t>
      </w:r>
      <w:hyperlink r:id="rId46" w:history="1">
        <w:r w:rsidRPr="00D36858">
          <w:rPr>
            <w:rStyle w:val="Hiperpovezava"/>
            <w:rFonts w:ascii="Arial" w:hAnsi="Arial" w:cs="Arial"/>
            <w:sz w:val="24"/>
            <w:szCs w:val="24"/>
          </w:rPr>
          <w:t>Skupaj za zdravje</w:t>
        </w:r>
      </w:hyperlink>
      <w:r w:rsidRPr="00D36858">
        <w:rPr>
          <w:rFonts w:ascii="Arial" w:hAnsi="Arial" w:cs="Arial"/>
          <w:color w:val="0070C0"/>
          <w:sz w:val="24"/>
          <w:szCs w:val="24"/>
        </w:rPr>
        <w:t xml:space="preserve"> </w:t>
      </w:r>
      <w:r w:rsidRPr="00D36858">
        <w:rPr>
          <w:rFonts w:ascii="Arial" w:hAnsi="Arial" w:cs="Arial"/>
          <w:sz w:val="24"/>
          <w:szCs w:val="24"/>
        </w:rPr>
        <w:t xml:space="preserve">so dostopne podrobnejše informacije o programu, preventivnih pregledih </w:t>
      </w:r>
      <w:r w:rsidR="00B96C9D">
        <w:rPr>
          <w:rFonts w:ascii="Arial" w:hAnsi="Arial" w:cs="Arial"/>
          <w:sz w:val="24"/>
          <w:szCs w:val="24"/>
        </w:rPr>
        <w:t xml:space="preserve">in aktivnostih za krepitev zdravja ter </w:t>
      </w:r>
      <w:hyperlink r:id="rId47" w:history="1">
        <w:r w:rsidRPr="00D36858">
          <w:rPr>
            <w:rStyle w:val="Hiperpovezava"/>
            <w:rFonts w:ascii="Arial" w:hAnsi="Arial" w:cs="Arial"/>
            <w:sz w:val="24"/>
            <w:szCs w:val="24"/>
          </w:rPr>
          <w:t>kontakti vseh centrov v državi</w:t>
        </w:r>
      </w:hyperlink>
      <w:r w:rsidRPr="00D36858">
        <w:rPr>
          <w:rFonts w:ascii="Arial" w:hAnsi="Arial" w:cs="Arial"/>
          <w:sz w:val="24"/>
          <w:szCs w:val="24"/>
        </w:rPr>
        <w:t xml:space="preserve">. Prav tako so na voljo številni nasveti za zdrav življenjski slog in različna </w:t>
      </w:r>
      <w:hyperlink r:id="rId48" w:history="1">
        <w:r w:rsidRPr="00D36858">
          <w:rPr>
            <w:rStyle w:val="Hiperpovezava"/>
            <w:rFonts w:ascii="Arial" w:hAnsi="Arial" w:cs="Arial"/>
            <w:sz w:val="24"/>
            <w:szCs w:val="24"/>
          </w:rPr>
          <w:t>gradiva</w:t>
        </w:r>
      </w:hyperlink>
      <w:r w:rsidRPr="00D36858">
        <w:rPr>
          <w:rFonts w:ascii="Arial" w:hAnsi="Arial" w:cs="Arial"/>
          <w:sz w:val="24"/>
          <w:szCs w:val="24"/>
        </w:rPr>
        <w:t>.</w:t>
      </w:r>
    </w:p>
    <w:p w14:paraId="02296FB9" w14:textId="14AF7EDD" w:rsidR="000B41BB" w:rsidRDefault="009977DF" w:rsidP="000B41BB">
      <w:pPr>
        <w:spacing w:line="240" w:lineRule="auto"/>
        <w:jc w:val="center"/>
        <w:rPr>
          <w:rFonts w:ascii="Arial" w:hAnsi="Arial" w:cs="Arial"/>
          <w:sz w:val="24"/>
          <w:szCs w:val="24"/>
        </w:rPr>
      </w:pPr>
      <w:r w:rsidRPr="00D36858">
        <w:rPr>
          <w:rFonts w:ascii="Arial" w:hAnsi="Arial" w:cs="Arial"/>
          <w:noProof/>
          <w:lang w:eastAsia="sl-SI"/>
        </w:rPr>
        <w:drawing>
          <wp:inline distT="0" distB="0" distL="0" distR="0" wp14:anchorId="6F726B65" wp14:editId="138EFD40">
            <wp:extent cx="1621155" cy="570230"/>
            <wp:effectExtent l="0" t="0" r="0" b="1270"/>
            <wp:docPr id="6" name="Slika 6" descr="Skupaj za zdrav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kupaj za zdravj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21155" cy="570230"/>
                    </a:xfrm>
                    <a:prstGeom prst="rect">
                      <a:avLst/>
                    </a:prstGeom>
                    <a:noFill/>
                    <a:ln>
                      <a:noFill/>
                    </a:ln>
                  </pic:spPr>
                </pic:pic>
              </a:graphicData>
            </a:graphic>
          </wp:inline>
        </w:drawing>
      </w:r>
    </w:p>
    <w:p w14:paraId="2BA29043" w14:textId="77777777" w:rsidR="000B41BB" w:rsidRPr="000B41BB" w:rsidRDefault="000B41BB" w:rsidP="000B41BB">
      <w:pPr>
        <w:spacing w:line="240" w:lineRule="auto"/>
        <w:jc w:val="center"/>
        <w:rPr>
          <w:rFonts w:ascii="Arial" w:hAnsi="Arial" w:cs="Arial"/>
          <w:sz w:val="24"/>
          <w:szCs w:val="24"/>
        </w:rPr>
      </w:pPr>
    </w:p>
    <w:p w14:paraId="1AE20624" w14:textId="5ADA422C" w:rsidR="009977DF" w:rsidRPr="00D36858" w:rsidRDefault="009977DF" w:rsidP="00400514">
      <w:pPr>
        <w:pStyle w:val="Naslov2"/>
        <w:spacing w:line="240" w:lineRule="auto"/>
        <w:rPr>
          <w:rFonts w:ascii="Arial" w:hAnsi="Arial" w:cs="Arial"/>
        </w:rPr>
      </w:pPr>
      <w:bookmarkStart w:id="32" w:name="_Toc193188209"/>
      <w:r w:rsidRPr="00D36858">
        <w:rPr>
          <w:rFonts w:ascii="Arial" w:hAnsi="Arial" w:cs="Arial"/>
        </w:rPr>
        <w:t>Program MIRA</w:t>
      </w:r>
      <w:bookmarkEnd w:id="32"/>
      <w:r w:rsidRPr="00D36858">
        <w:rPr>
          <w:rFonts w:ascii="Arial" w:hAnsi="Arial" w:cs="Arial"/>
        </w:rPr>
        <w:t xml:space="preserve"> </w:t>
      </w:r>
    </w:p>
    <w:p w14:paraId="6C126486" w14:textId="792B2D85" w:rsidR="009977DF" w:rsidRPr="00D36858" w:rsidRDefault="00460F5B" w:rsidP="009B7033">
      <w:pPr>
        <w:spacing w:after="120" w:line="240" w:lineRule="auto"/>
        <w:jc w:val="both"/>
        <w:textAlignment w:val="baseline"/>
        <w:rPr>
          <w:rFonts w:ascii="Arial" w:hAnsi="Arial" w:cs="Arial"/>
          <w:sz w:val="24"/>
          <w:szCs w:val="24"/>
        </w:rPr>
      </w:pPr>
      <w:hyperlink r:id="rId50" w:history="1">
        <w:r w:rsidR="009977DF" w:rsidRPr="00D36858">
          <w:rPr>
            <w:rStyle w:val="Hiperpovezava"/>
            <w:rFonts w:ascii="Arial" w:hAnsi="Arial" w:cs="Arial"/>
            <w:sz w:val="24"/>
            <w:szCs w:val="24"/>
          </w:rPr>
          <w:t>Program MIRA</w:t>
        </w:r>
      </w:hyperlink>
      <w:r w:rsidR="009977DF" w:rsidRPr="00D36858">
        <w:rPr>
          <w:rFonts w:ascii="Arial" w:hAnsi="Arial" w:cs="Arial"/>
          <w:color w:val="0070C0"/>
          <w:sz w:val="24"/>
          <w:szCs w:val="24"/>
        </w:rPr>
        <w:t xml:space="preserve"> </w:t>
      </w:r>
      <w:r w:rsidR="009977DF" w:rsidRPr="00D36858">
        <w:rPr>
          <w:rFonts w:ascii="Arial" w:hAnsi="Arial" w:cs="Arial"/>
          <w:sz w:val="24"/>
          <w:szCs w:val="24"/>
        </w:rPr>
        <w:t>je Nacionalni program duševnega zdravja, ki v Republiki Sloveniji celovito naslavlja in ureja področje duševnega zdravja. Program povezuje obstoječe ter dodaja nove službe in strukture ter tako odgovarja na potrebe ljudi na področju duševnega zdravja. Glavni poudarki programa so krepitev  duševnega zdravja ter preprečevanje in celostna obravnava duševnih motenj. S tem namenom povezuje službe vseh odgovornih sektorjev, torej zdravstva, socialnega varstva, vzgoje in šolstva.</w:t>
      </w:r>
    </w:p>
    <w:p w14:paraId="18A75388" w14:textId="3323BA54" w:rsidR="009977DF" w:rsidRPr="00D36858" w:rsidRDefault="009977DF" w:rsidP="009B7033">
      <w:pPr>
        <w:spacing w:after="120" w:line="240" w:lineRule="auto"/>
        <w:jc w:val="both"/>
        <w:rPr>
          <w:rFonts w:ascii="Arial" w:hAnsi="Arial" w:cs="Arial"/>
          <w:sz w:val="24"/>
          <w:szCs w:val="24"/>
        </w:rPr>
      </w:pPr>
      <w:r w:rsidRPr="00D36858">
        <w:rPr>
          <w:rFonts w:ascii="Arial" w:hAnsi="Arial" w:cs="Arial"/>
          <w:sz w:val="24"/>
          <w:szCs w:val="24"/>
        </w:rPr>
        <w:t>Cilj programa je vzpostaviti dobro podporno okolje na vseh področjih varovanja duševnega zdravja. Službe in storitve poskuša približati uporabnikom in jih spodbuditi k zgodnjemu iskanju pomoči ter na tak način zmanjšati institucionalizacijo na področju duševnega zdravja.</w:t>
      </w:r>
    </w:p>
    <w:p w14:paraId="663C3CC7" w14:textId="0D9325C4" w:rsidR="009977DF" w:rsidRPr="00B33A71" w:rsidRDefault="009977DF" w:rsidP="00325637">
      <w:pPr>
        <w:spacing w:after="120" w:line="240" w:lineRule="auto"/>
        <w:jc w:val="both"/>
        <w:rPr>
          <w:rFonts w:ascii="Arial" w:hAnsi="Arial" w:cs="Arial"/>
          <w:sz w:val="24"/>
          <w:szCs w:val="24"/>
        </w:rPr>
      </w:pPr>
      <w:r w:rsidRPr="00D36858">
        <w:rPr>
          <w:rFonts w:ascii="Arial" w:hAnsi="Arial" w:cs="Arial"/>
          <w:sz w:val="24"/>
          <w:szCs w:val="24"/>
        </w:rPr>
        <w:t xml:space="preserve">V okviru programa Mira se vzpostavlja mreža </w:t>
      </w:r>
      <w:hyperlink r:id="rId51" w:history="1">
        <w:r w:rsidRPr="00D36858">
          <w:rPr>
            <w:rStyle w:val="Hiperpovezava"/>
            <w:rFonts w:ascii="Arial" w:hAnsi="Arial" w:cs="Arial"/>
            <w:sz w:val="24"/>
            <w:szCs w:val="24"/>
          </w:rPr>
          <w:t>centrov za duševno zdravje</w:t>
        </w:r>
      </w:hyperlink>
      <w:r w:rsidRPr="00D36858">
        <w:rPr>
          <w:rFonts w:ascii="Arial" w:hAnsi="Arial" w:cs="Arial"/>
          <w:color w:val="404040"/>
          <w:sz w:val="24"/>
          <w:szCs w:val="24"/>
        </w:rPr>
        <w:t xml:space="preserve">, </w:t>
      </w:r>
      <w:r w:rsidRPr="00D36858">
        <w:rPr>
          <w:rFonts w:ascii="Arial" w:hAnsi="Arial" w:cs="Arial"/>
          <w:sz w:val="24"/>
          <w:szCs w:val="24"/>
        </w:rPr>
        <w:t>v katerih delujejo timi različnih strokovnjakov. Vodilo centrov za duševno zdravje je zagotavljanje enake dostopnosti do storitev in programov za vse skupine ljudi na določenem območju. Trenutno v zdravstvenih domovih po Sloveniji deluje 20 </w:t>
      </w:r>
      <w:hyperlink r:id="rId52" w:history="1">
        <w:r w:rsidRPr="00D36858">
          <w:rPr>
            <w:rFonts w:ascii="Arial" w:hAnsi="Arial" w:cs="Arial"/>
            <w:sz w:val="24"/>
            <w:szCs w:val="24"/>
          </w:rPr>
          <w:t>centrov za duševno zdravje otrok in mladostnikov</w:t>
        </w:r>
      </w:hyperlink>
      <w:r w:rsidRPr="00D36858">
        <w:rPr>
          <w:rFonts w:ascii="Arial" w:hAnsi="Arial" w:cs="Arial"/>
          <w:sz w:val="24"/>
          <w:szCs w:val="24"/>
        </w:rPr>
        <w:t> ter 19 </w:t>
      </w:r>
      <w:hyperlink r:id="rId53" w:history="1">
        <w:r w:rsidRPr="00D36858">
          <w:rPr>
            <w:rFonts w:ascii="Arial" w:hAnsi="Arial" w:cs="Arial"/>
            <w:sz w:val="24"/>
            <w:szCs w:val="24"/>
          </w:rPr>
          <w:t>centrov za duševno zdravje odraslih</w:t>
        </w:r>
      </w:hyperlink>
      <w:r w:rsidR="008718A9">
        <w:rPr>
          <w:rFonts w:ascii="Arial" w:hAnsi="Arial" w:cs="Arial"/>
          <w:sz w:val="24"/>
          <w:szCs w:val="24"/>
        </w:rPr>
        <w:t>.</w:t>
      </w:r>
      <w:r w:rsidR="00E20D28" w:rsidRPr="00E20D28">
        <w:rPr>
          <w:rFonts w:ascii="Arial" w:hAnsi="Arial" w:cs="Arial"/>
          <w:sz w:val="24"/>
          <w:szCs w:val="24"/>
          <w:vertAlign w:val="superscript"/>
        </w:rPr>
        <w:t>6</w:t>
      </w:r>
    </w:p>
    <w:p w14:paraId="2FF49D39" w14:textId="77777777" w:rsidR="009977DF" w:rsidRPr="00D36858" w:rsidRDefault="00460F5B" w:rsidP="00325637">
      <w:pPr>
        <w:spacing w:after="120" w:line="240" w:lineRule="auto"/>
        <w:jc w:val="both"/>
        <w:rPr>
          <w:rFonts w:ascii="Arial" w:hAnsi="Arial" w:cs="Arial"/>
          <w:sz w:val="24"/>
          <w:szCs w:val="24"/>
        </w:rPr>
      </w:pPr>
      <w:hyperlink r:id="rId54" w:history="1">
        <w:r w:rsidR="009977DF" w:rsidRPr="00D36858">
          <w:rPr>
            <w:rStyle w:val="Hiperpovezava"/>
            <w:rFonts w:ascii="Arial" w:hAnsi="Arial" w:cs="Arial"/>
            <w:sz w:val="24"/>
            <w:szCs w:val="24"/>
          </w:rPr>
          <w:t>Spletna stran programa MIRA</w:t>
        </w:r>
      </w:hyperlink>
      <w:r w:rsidR="009977DF" w:rsidRPr="00D36858">
        <w:rPr>
          <w:rFonts w:ascii="Arial" w:hAnsi="Arial" w:cs="Arial"/>
          <w:color w:val="0070C0"/>
          <w:sz w:val="24"/>
          <w:szCs w:val="24"/>
        </w:rPr>
        <w:t xml:space="preserve"> </w:t>
      </w:r>
      <w:r w:rsidR="009977DF" w:rsidRPr="00D36858">
        <w:rPr>
          <w:rFonts w:ascii="Arial" w:hAnsi="Arial" w:cs="Arial"/>
          <w:sz w:val="24"/>
          <w:szCs w:val="24"/>
        </w:rPr>
        <w:t>ponuja številne informacije s področja duševnega zdravja, nasvete kako krepiti duševno zdravje in kako se spoprijemati s težavami in stiskami ter kontakte virov pomoči.</w:t>
      </w:r>
    </w:p>
    <w:p w14:paraId="56406202" w14:textId="77777777" w:rsidR="009977DF" w:rsidRPr="00D36858" w:rsidRDefault="009977DF" w:rsidP="00400514">
      <w:pPr>
        <w:spacing w:line="240" w:lineRule="auto"/>
        <w:rPr>
          <w:rFonts w:ascii="Arial" w:hAnsi="Arial" w:cs="Arial"/>
          <w:b/>
        </w:rPr>
      </w:pPr>
    </w:p>
    <w:p w14:paraId="7EFCB972" w14:textId="77777777" w:rsidR="009977DF" w:rsidRPr="00D36858" w:rsidRDefault="009977DF" w:rsidP="00400514">
      <w:pPr>
        <w:spacing w:line="240" w:lineRule="auto"/>
        <w:jc w:val="center"/>
        <w:rPr>
          <w:rFonts w:ascii="Arial" w:hAnsi="Arial" w:cs="Arial"/>
        </w:rPr>
      </w:pPr>
      <w:r w:rsidRPr="00D36858">
        <w:rPr>
          <w:rFonts w:ascii="Arial" w:hAnsi="Arial" w:cs="Arial"/>
          <w:noProof/>
          <w:lang w:eastAsia="sl-SI"/>
        </w:rPr>
        <w:drawing>
          <wp:inline distT="0" distB="0" distL="0" distR="0" wp14:anchorId="6F9647F4" wp14:editId="73535552">
            <wp:extent cx="1719072" cy="604421"/>
            <wp:effectExtent l="0" t="0" r="0" b="5715"/>
            <wp:docPr id="7" name="Slika 7" descr="MIRA – Nacionalni program duševnega zdrav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IRA – Nacionalni program duševnega zdravja"/>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763142" cy="619916"/>
                    </a:xfrm>
                    <a:prstGeom prst="rect">
                      <a:avLst/>
                    </a:prstGeom>
                    <a:noFill/>
                    <a:ln>
                      <a:noFill/>
                    </a:ln>
                  </pic:spPr>
                </pic:pic>
              </a:graphicData>
            </a:graphic>
          </wp:inline>
        </w:drawing>
      </w:r>
    </w:p>
    <w:p w14:paraId="406338A2" w14:textId="77777777" w:rsidR="009977DF" w:rsidRDefault="009977DF" w:rsidP="00400514">
      <w:pPr>
        <w:spacing w:line="240" w:lineRule="auto"/>
        <w:rPr>
          <w:rFonts w:ascii="Arial" w:hAnsi="Arial" w:cs="Arial"/>
          <w:b/>
        </w:rPr>
      </w:pPr>
    </w:p>
    <w:p w14:paraId="11A36834" w14:textId="77777777" w:rsidR="00A16B38" w:rsidRPr="00D36858" w:rsidRDefault="00A16B38" w:rsidP="00400514">
      <w:pPr>
        <w:spacing w:line="240" w:lineRule="auto"/>
        <w:rPr>
          <w:rFonts w:ascii="Arial" w:hAnsi="Arial" w:cs="Arial"/>
          <w:b/>
        </w:rPr>
      </w:pPr>
    </w:p>
    <w:p w14:paraId="3980802F" w14:textId="77777777" w:rsidR="009977DF" w:rsidRPr="00D36858" w:rsidRDefault="009977DF" w:rsidP="00400514">
      <w:pPr>
        <w:pStyle w:val="Naslov2"/>
        <w:spacing w:line="240" w:lineRule="auto"/>
        <w:rPr>
          <w:rFonts w:ascii="Arial" w:hAnsi="Arial" w:cs="Arial"/>
        </w:rPr>
      </w:pPr>
      <w:bookmarkStart w:id="33" w:name="_Toc193188210"/>
      <w:r w:rsidRPr="00D36858">
        <w:rPr>
          <w:rFonts w:ascii="Arial" w:hAnsi="Arial" w:cs="Arial"/>
        </w:rPr>
        <w:lastRenderedPageBreak/>
        <w:t>Državni program za obvladovanje sladkorne bolezni</w:t>
      </w:r>
      <w:bookmarkEnd w:id="33"/>
    </w:p>
    <w:p w14:paraId="11C2630B" w14:textId="5ACDD73F" w:rsidR="009977DF" w:rsidRPr="00B33A71" w:rsidRDefault="00460F5B" w:rsidP="00400514">
      <w:pPr>
        <w:spacing w:line="240" w:lineRule="auto"/>
        <w:jc w:val="both"/>
        <w:rPr>
          <w:rFonts w:ascii="Arial" w:hAnsi="Arial" w:cs="Arial"/>
          <w:sz w:val="24"/>
          <w:szCs w:val="24"/>
        </w:rPr>
      </w:pPr>
      <w:hyperlink r:id="rId56" w:history="1">
        <w:r w:rsidR="009977DF" w:rsidRPr="00D36858">
          <w:rPr>
            <w:rStyle w:val="Hiperpovezava"/>
            <w:rFonts w:ascii="Arial" w:hAnsi="Arial" w:cs="Arial"/>
            <w:sz w:val="24"/>
            <w:szCs w:val="24"/>
          </w:rPr>
          <w:t>Državni program za obvladovanje sladkorne bolezni 2020 do 2030</w:t>
        </w:r>
      </w:hyperlink>
      <w:r w:rsidR="009977DF" w:rsidRPr="00D36858">
        <w:rPr>
          <w:rFonts w:ascii="Arial" w:hAnsi="Arial" w:cs="Arial"/>
          <w:color w:val="0070C0"/>
          <w:sz w:val="24"/>
          <w:szCs w:val="24"/>
        </w:rPr>
        <w:t xml:space="preserve"> </w:t>
      </w:r>
      <w:r w:rsidR="009977DF" w:rsidRPr="00D36858">
        <w:rPr>
          <w:rFonts w:ascii="Arial" w:hAnsi="Arial" w:cs="Arial"/>
          <w:sz w:val="24"/>
          <w:szCs w:val="24"/>
        </w:rPr>
        <w:t>izhaja iz dosežkov in izkušenj Nacionalnega programa za obvladovanje sladkorne bolezni 2010 do 2020 in vključuje tako krepitev zdravja prebivalstva in preprečevanje oziroma odlaganje pojava sladkorne bolezni tipa 2 na kasnejše življenjsko obdobje in njeno zgodnje odkrivanje kot oskrbo oseb s sladkorno boleznijo kateregakoli tipa ter spremljanje obvladovanja sladkorne bolezni. Določa cilje, ki jih želimo v Sloveniji uresničiti na teh področjih, predlaga spremembe ter predvsem omogoča boljše in na skupnih vrednotah utemeljeno povezovanje med različnimi ključnimi partnerji, ki sodelujejo pri uresničevanju zastavljenih ciljev</w:t>
      </w:r>
      <w:r w:rsidR="008718A9">
        <w:rPr>
          <w:rFonts w:ascii="Arial" w:hAnsi="Arial" w:cs="Arial"/>
          <w:sz w:val="24"/>
          <w:szCs w:val="24"/>
        </w:rPr>
        <w:t>.</w:t>
      </w:r>
      <w:r w:rsidR="00C75B5D" w:rsidRPr="00C75B5D">
        <w:rPr>
          <w:rFonts w:ascii="Arial" w:hAnsi="Arial" w:cs="Arial"/>
          <w:sz w:val="24"/>
          <w:szCs w:val="24"/>
          <w:vertAlign w:val="superscript"/>
        </w:rPr>
        <w:t>7</w:t>
      </w:r>
    </w:p>
    <w:p w14:paraId="695E59E9" w14:textId="4C14B687" w:rsidR="009977DF" w:rsidRPr="00D36858" w:rsidRDefault="009977DF" w:rsidP="005C4F31">
      <w:pPr>
        <w:spacing w:after="200" w:line="240" w:lineRule="auto"/>
        <w:jc w:val="both"/>
        <w:rPr>
          <w:rFonts w:ascii="Arial" w:hAnsi="Arial" w:cs="Arial"/>
          <w:sz w:val="24"/>
          <w:szCs w:val="24"/>
        </w:rPr>
      </w:pPr>
      <w:r w:rsidRPr="00D36858">
        <w:rPr>
          <w:rFonts w:ascii="Arial" w:hAnsi="Arial" w:cs="Arial"/>
          <w:sz w:val="24"/>
          <w:szCs w:val="24"/>
        </w:rPr>
        <w:t>Sladkorna bolezen zaradi svoje pogostnosti in težkih posledic predstavlja ne samo zdravstveni, ampak tudi širši družbeni, socialni in ekonomski izziv, breme pa bo brez dodatnih učinkovitih ukrepov strmo naraščalo tudi v prihodnjem desetletju.</w:t>
      </w:r>
    </w:p>
    <w:p w14:paraId="63AC3355" w14:textId="77777777" w:rsidR="009977DF" w:rsidRDefault="00460F5B" w:rsidP="00325637">
      <w:pPr>
        <w:spacing w:after="120" w:line="240" w:lineRule="auto"/>
        <w:jc w:val="both"/>
        <w:rPr>
          <w:rFonts w:ascii="Arial" w:hAnsi="Arial" w:cs="Arial"/>
          <w:sz w:val="24"/>
          <w:szCs w:val="24"/>
        </w:rPr>
      </w:pPr>
      <w:hyperlink r:id="rId57" w:history="1">
        <w:r w:rsidR="009977DF" w:rsidRPr="00D36858">
          <w:rPr>
            <w:rStyle w:val="Hiperpovezava"/>
            <w:rFonts w:ascii="Arial" w:hAnsi="Arial" w:cs="Arial"/>
            <w:sz w:val="24"/>
            <w:szCs w:val="24"/>
          </w:rPr>
          <w:t>Na spletni strani državnega programa</w:t>
        </w:r>
      </w:hyperlink>
      <w:r w:rsidR="009977DF" w:rsidRPr="00D36858">
        <w:rPr>
          <w:rFonts w:ascii="Arial" w:hAnsi="Arial" w:cs="Arial"/>
          <w:color w:val="0070C0"/>
          <w:sz w:val="24"/>
          <w:szCs w:val="24"/>
        </w:rPr>
        <w:t xml:space="preserve"> </w:t>
      </w:r>
      <w:r w:rsidR="009977DF" w:rsidRPr="00D36858">
        <w:rPr>
          <w:rFonts w:ascii="Arial" w:hAnsi="Arial" w:cs="Arial"/>
          <w:sz w:val="24"/>
          <w:szCs w:val="24"/>
        </w:rPr>
        <w:t>za obvladovanje sladkorne bolezni 2020 do 2030 so poleg informacij o programu, zbrane številne informacije o sladkorni bolezni, viri pomoči ter e-knjižnica z gradivi.</w:t>
      </w:r>
    </w:p>
    <w:p w14:paraId="3EB096D0" w14:textId="77777777" w:rsidR="00DC4F86" w:rsidRPr="00D36858" w:rsidRDefault="00DC4F86" w:rsidP="00400514">
      <w:pPr>
        <w:spacing w:line="240" w:lineRule="auto"/>
        <w:jc w:val="both"/>
        <w:rPr>
          <w:rFonts w:ascii="Arial" w:hAnsi="Arial" w:cs="Arial"/>
          <w:sz w:val="24"/>
          <w:szCs w:val="24"/>
        </w:rPr>
      </w:pPr>
    </w:p>
    <w:p w14:paraId="603A2F1A" w14:textId="77777777" w:rsidR="009977DF" w:rsidRPr="00D36858" w:rsidRDefault="009977DF" w:rsidP="00400514">
      <w:pPr>
        <w:spacing w:line="240" w:lineRule="auto"/>
        <w:jc w:val="center"/>
        <w:rPr>
          <w:rFonts w:ascii="Arial" w:hAnsi="Arial" w:cs="Arial"/>
          <w:color w:val="626262"/>
          <w:shd w:val="clear" w:color="auto" w:fill="FCFCFC"/>
        </w:rPr>
      </w:pPr>
      <w:r w:rsidRPr="00D36858">
        <w:rPr>
          <w:rFonts w:ascii="Arial" w:hAnsi="Arial" w:cs="Arial"/>
          <w:noProof/>
          <w:lang w:eastAsia="sl-SI"/>
        </w:rPr>
        <w:drawing>
          <wp:inline distT="0" distB="0" distL="0" distR="0" wp14:anchorId="5EFD2A64" wp14:editId="3150250E">
            <wp:extent cx="2523744" cy="665531"/>
            <wp:effectExtent l="0" t="0" r="0" b="1270"/>
            <wp:docPr id="8" name="Slika 8" descr="DPOSD_2020-30_logo cop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OSD_2020-30_logo copy(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619295" cy="690728"/>
                    </a:xfrm>
                    <a:prstGeom prst="rect">
                      <a:avLst/>
                    </a:prstGeom>
                    <a:noFill/>
                    <a:ln>
                      <a:noFill/>
                    </a:ln>
                  </pic:spPr>
                </pic:pic>
              </a:graphicData>
            </a:graphic>
          </wp:inline>
        </w:drawing>
      </w:r>
    </w:p>
    <w:p w14:paraId="332DCF83" w14:textId="77777777" w:rsidR="009977DF" w:rsidRPr="00D36858" w:rsidRDefault="009977DF" w:rsidP="00400514">
      <w:pPr>
        <w:spacing w:line="240" w:lineRule="auto"/>
        <w:rPr>
          <w:rFonts w:ascii="Arial" w:hAnsi="Arial" w:cs="Arial"/>
          <w:color w:val="626262"/>
          <w:shd w:val="clear" w:color="auto" w:fill="FCFCFC"/>
        </w:rPr>
      </w:pPr>
    </w:p>
    <w:p w14:paraId="30BD4EE9" w14:textId="77777777" w:rsidR="005C4F31" w:rsidRDefault="005C4F31">
      <w:pPr>
        <w:spacing w:after="200" w:line="271" w:lineRule="auto"/>
        <w:rPr>
          <w:rFonts w:ascii="Arial" w:hAnsi="Arial" w:cs="Arial"/>
          <w:b/>
          <w:bCs/>
          <w:color w:val="195885" w:themeColor="accent5" w:themeShade="E6"/>
          <w:sz w:val="32"/>
          <w:szCs w:val="32"/>
          <w:lang w:eastAsia="zh-CN"/>
        </w:rPr>
      </w:pPr>
      <w:r>
        <w:rPr>
          <w:rFonts w:ascii="Arial" w:hAnsi="Arial" w:cs="Arial"/>
        </w:rPr>
        <w:br w:type="page"/>
      </w:r>
    </w:p>
    <w:p w14:paraId="7F7EB0F9" w14:textId="51AB392D" w:rsidR="009977DF" w:rsidRPr="00D36858" w:rsidRDefault="00ED1105" w:rsidP="00400514">
      <w:pPr>
        <w:pStyle w:val="Naslov2"/>
        <w:spacing w:line="240" w:lineRule="auto"/>
        <w:rPr>
          <w:rFonts w:ascii="Arial" w:hAnsi="Arial" w:cs="Arial"/>
        </w:rPr>
      </w:pPr>
      <w:bookmarkStart w:id="34" w:name="_Toc193188211"/>
      <w:r>
        <w:rPr>
          <w:rFonts w:ascii="Arial" w:hAnsi="Arial" w:cs="Arial"/>
        </w:rPr>
        <w:lastRenderedPageBreak/>
        <w:t>Državni program obvladovanja</w:t>
      </w:r>
      <w:r w:rsidR="009977DF" w:rsidRPr="00D36858">
        <w:rPr>
          <w:rFonts w:ascii="Arial" w:hAnsi="Arial" w:cs="Arial"/>
        </w:rPr>
        <w:t xml:space="preserve"> raka</w:t>
      </w:r>
      <w:bookmarkEnd w:id="34"/>
    </w:p>
    <w:p w14:paraId="3A583F3D" w14:textId="0715355B" w:rsidR="009977DF" w:rsidRPr="00D36858" w:rsidRDefault="009977DF" w:rsidP="00055663">
      <w:pPr>
        <w:spacing w:after="120" w:line="240" w:lineRule="auto"/>
        <w:jc w:val="both"/>
        <w:rPr>
          <w:rFonts w:ascii="Arial" w:hAnsi="Arial" w:cs="Arial"/>
          <w:sz w:val="24"/>
          <w:szCs w:val="24"/>
        </w:rPr>
      </w:pPr>
      <w:r w:rsidRPr="00D36858">
        <w:rPr>
          <w:rFonts w:ascii="Arial" w:hAnsi="Arial" w:cs="Arial"/>
          <w:sz w:val="24"/>
          <w:szCs w:val="24"/>
        </w:rPr>
        <w:t xml:space="preserve">Državni program obvladovanja raka 2022 – 2026 </w:t>
      </w:r>
      <w:r w:rsidRPr="00D36858">
        <w:rPr>
          <w:rFonts w:ascii="Arial" w:hAnsi="Arial" w:cs="Arial"/>
          <w:bCs/>
          <w:sz w:val="24"/>
          <w:szCs w:val="24"/>
        </w:rPr>
        <w:t>je program dejavnosti, nalog in ukrepov, ki so potrebni za učinkovito obvladovanje raka v Republiki Sloveniji</w:t>
      </w:r>
      <w:r w:rsidRPr="00D36858">
        <w:rPr>
          <w:rFonts w:ascii="Arial" w:hAnsi="Arial" w:cs="Arial"/>
          <w:sz w:val="24"/>
          <w:szCs w:val="24"/>
        </w:rPr>
        <w:t>. Temelji na mednarodnih priporočilih in je prilagojen sistemu zdravstvenega varstva Republike Slovenije, ki vsem državljanom omogoča enako dostopnost do kakovostnih storitev zdravstvenega sistema na področju raka. Vsebuje stališča zdravstvene politike, zdravstvene stroke in civilne družbe do celostnega obvladovanja raka. Nosilec pro</w:t>
      </w:r>
      <w:r w:rsidR="00ED1105">
        <w:rPr>
          <w:rFonts w:ascii="Arial" w:hAnsi="Arial" w:cs="Arial"/>
          <w:sz w:val="24"/>
          <w:szCs w:val="24"/>
        </w:rPr>
        <w:t>grama je Ministrstvo za zdravje</w:t>
      </w:r>
      <w:r w:rsidRPr="00D36858">
        <w:rPr>
          <w:rFonts w:ascii="Arial" w:hAnsi="Arial" w:cs="Arial"/>
          <w:sz w:val="24"/>
          <w:szCs w:val="24"/>
        </w:rPr>
        <w:t>, od januarja 2022 pa ga upravlja in vodi Onkološki inštitut Ljubljana, ki je tako zadolžen za izvajanje aktivnosti koordinacije in komunikacije.</w:t>
      </w:r>
    </w:p>
    <w:p w14:paraId="667EC786" w14:textId="7176FA88" w:rsidR="009977DF" w:rsidRPr="00D36858" w:rsidRDefault="009977DF" w:rsidP="00055663">
      <w:pPr>
        <w:spacing w:after="120" w:line="240" w:lineRule="auto"/>
        <w:jc w:val="both"/>
        <w:rPr>
          <w:rFonts w:ascii="Arial" w:hAnsi="Arial" w:cs="Arial"/>
          <w:sz w:val="24"/>
          <w:szCs w:val="24"/>
        </w:rPr>
      </w:pPr>
      <w:r w:rsidRPr="00D36858">
        <w:rPr>
          <w:rFonts w:ascii="Arial" w:hAnsi="Arial" w:cs="Arial"/>
          <w:sz w:val="24"/>
          <w:szCs w:val="24"/>
        </w:rPr>
        <w:t>Namen Državnega programa za obvladovanje raka je zagotavljanje enakosti v dostopu do kakovostnih zdravstvenih storitev s področja onkologije na vseh ravneh zdravstva – primarni, sekundarni in terciarni. Državni program obvladovanja raka opredeljuje </w:t>
      </w:r>
      <w:r w:rsidRPr="00D36858">
        <w:rPr>
          <w:rFonts w:ascii="Arial" w:hAnsi="Arial" w:cs="Arial"/>
          <w:bCs/>
          <w:sz w:val="24"/>
          <w:szCs w:val="24"/>
        </w:rPr>
        <w:t>podrobne cilje </w:t>
      </w:r>
      <w:r w:rsidRPr="00D36858">
        <w:rPr>
          <w:rFonts w:ascii="Arial" w:hAnsi="Arial" w:cs="Arial"/>
          <w:sz w:val="24"/>
          <w:szCs w:val="24"/>
        </w:rPr>
        <w:t>za področje </w:t>
      </w:r>
      <w:r w:rsidRPr="00D36858">
        <w:rPr>
          <w:rFonts w:ascii="Arial" w:hAnsi="Arial" w:cs="Arial"/>
          <w:bCs/>
          <w:sz w:val="24"/>
          <w:szCs w:val="24"/>
        </w:rPr>
        <w:t>primarne in sekundarne preventive, diagnostike in zdravljenja, rehabilitacije, paliativne oskrbe, raziskovanja, izobraževanja in spremljanja bremena raka</w:t>
      </w:r>
      <w:r w:rsidRPr="00D36858">
        <w:rPr>
          <w:rFonts w:ascii="Arial" w:hAnsi="Arial" w:cs="Arial"/>
          <w:sz w:val="24"/>
          <w:szCs w:val="24"/>
        </w:rPr>
        <w:t>. Za doseganje vsakega od teh podrobnih ciljev programa so opredeljeni ukrepi, roki in njihovi nosilci</w:t>
      </w:r>
      <w:r w:rsidR="0003375E">
        <w:rPr>
          <w:rFonts w:ascii="Arial" w:hAnsi="Arial" w:cs="Arial"/>
          <w:sz w:val="24"/>
          <w:szCs w:val="24"/>
        </w:rPr>
        <w:t>.</w:t>
      </w:r>
      <w:r w:rsidR="00755B6C" w:rsidRPr="00755B6C">
        <w:rPr>
          <w:rFonts w:ascii="Arial" w:hAnsi="Arial" w:cs="Arial"/>
          <w:sz w:val="24"/>
          <w:szCs w:val="24"/>
          <w:vertAlign w:val="superscript"/>
        </w:rPr>
        <w:t>8</w:t>
      </w:r>
    </w:p>
    <w:p w14:paraId="28B93AA5" w14:textId="77777777" w:rsidR="009977DF" w:rsidRDefault="00460F5B" w:rsidP="00055663">
      <w:pPr>
        <w:spacing w:after="120" w:line="240" w:lineRule="auto"/>
        <w:jc w:val="both"/>
        <w:rPr>
          <w:rFonts w:ascii="Arial" w:hAnsi="Arial" w:cs="Arial"/>
          <w:sz w:val="24"/>
          <w:szCs w:val="24"/>
        </w:rPr>
      </w:pPr>
      <w:hyperlink r:id="rId59" w:history="1">
        <w:r w:rsidR="009977DF" w:rsidRPr="00D36858">
          <w:rPr>
            <w:rStyle w:val="Hiperpovezava"/>
            <w:rFonts w:ascii="Arial" w:hAnsi="Arial" w:cs="Arial"/>
            <w:sz w:val="24"/>
            <w:szCs w:val="24"/>
          </w:rPr>
          <w:t>Spletna stran državnega programa</w:t>
        </w:r>
      </w:hyperlink>
      <w:r w:rsidR="009977DF" w:rsidRPr="00D36858">
        <w:rPr>
          <w:rFonts w:ascii="Arial" w:hAnsi="Arial" w:cs="Arial"/>
          <w:color w:val="0070C0"/>
          <w:sz w:val="24"/>
          <w:szCs w:val="24"/>
        </w:rPr>
        <w:t xml:space="preserve"> </w:t>
      </w:r>
      <w:r w:rsidR="009977DF" w:rsidRPr="00D36858">
        <w:rPr>
          <w:rFonts w:ascii="Arial" w:hAnsi="Arial" w:cs="Arial"/>
          <w:sz w:val="24"/>
          <w:szCs w:val="24"/>
        </w:rPr>
        <w:t>za obvladovanje raka ponuja podrobnejše informacije o programu, nasvete za preprečevanje in obvladovanje raka, publikacije in vire pomoči za bolnike in svojce, informacije o diagnostiki, zdravljenju in rehabilitaciji ter informacije o paliativni oskrbi.</w:t>
      </w:r>
    </w:p>
    <w:p w14:paraId="13A29B50" w14:textId="77777777" w:rsidR="00A16B38" w:rsidRDefault="00A16B38" w:rsidP="00400514">
      <w:pPr>
        <w:spacing w:line="240" w:lineRule="auto"/>
        <w:jc w:val="both"/>
        <w:rPr>
          <w:rFonts w:ascii="Arial" w:hAnsi="Arial" w:cs="Arial"/>
          <w:sz w:val="24"/>
          <w:szCs w:val="24"/>
        </w:rPr>
      </w:pPr>
    </w:p>
    <w:p w14:paraId="4792FB90" w14:textId="77777777" w:rsidR="00DC4F86" w:rsidRPr="00D36858" w:rsidRDefault="00DC4F86" w:rsidP="00400514">
      <w:pPr>
        <w:spacing w:line="240" w:lineRule="auto"/>
        <w:jc w:val="both"/>
        <w:rPr>
          <w:rFonts w:ascii="Arial" w:hAnsi="Arial" w:cs="Arial"/>
          <w:sz w:val="24"/>
          <w:szCs w:val="24"/>
        </w:rPr>
      </w:pPr>
    </w:p>
    <w:p w14:paraId="650B930C" w14:textId="6CC9A29E" w:rsidR="009977DF" w:rsidRPr="00D36858" w:rsidRDefault="009977DF" w:rsidP="00400514">
      <w:pPr>
        <w:spacing w:line="240" w:lineRule="auto"/>
        <w:jc w:val="center"/>
        <w:rPr>
          <w:rFonts w:ascii="Arial" w:hAnsi="Arial" w:cs="Arial"/>
          <w:color w:val="626262"/>
          <w:shd w:val="clear" w:color="auto" w:fill="FCFCFC"/>
        </w:rPr>
      </w:pPr>
      <w:r w:rsidRPr="00D36858">
        <w:rPr>
          <w:rFonts w:ascii="Arial" w:hAnsi="Arial" w:cs="Arial"/>
          <w:noProof/>
          <w:color w:val="626262"/>
          <w:shd w:val="clear" w:color="auto" w:fill="FCFCFC"/>
          <w:lang w:eastAsia="sl-SI"/>
        </w:rPr>
        <w:drawing>
          <wp:inline distT="0" distB="0" distL="0" distR="0" wp14:anchorId="6AAA650C" wp14:editId="25F36AD5">
            <wp:extent cx="2195250" cy="617533"/>
            <wp:effectExtent l="0" t="0" r="0" b="0"/>
            <wp:docPr id="9" name="Slika 9" descr="C:\Users\MRemec\AppData\Local\Microsoft\Windows\INetCache\Content.MSO\F0D22F3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Remec\AppData\Local\Microsoft\Windows\INetCache\Content.MSO\F0D22F36.tmp"/>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212439" cy="622368"/>
                    </a:xfrm>
                    <a:prstGeom prst="rect">
                      <a:avLst/>
                    </a:prstGeom>
                    <a:noFill/>
                    <a:ln>
                      <a:noFill/>
                    </a:ln>
                  </pic:spPr>
                </pic:pic>
              </a:graphicData>
            </a:graphic>
          </wp:inline>
        </w:drawing>
      </w:r>
    </w:p>
    <w:p w14:paraId="343D65D1" w14:textId="6CC9A29E" w:rsidR="009977DF" w:rsidRPr="00D36858" w:rsidRDefault="009977DF" w:rsidP="00400514">
      <w:pPr>
        <w:pStyle w:val="Naslov1"/>
        <w:spacing w:line="240" w:lineRule="auto"/>
        <w:rPr>
          <w:rFonts w:ascii="Arial" w:hAnsi="Arial" w:cs="Arial"/>
        </w:rPr>
      </w:pPr>
      <w:bookmarkStart w:id="35" w:name="_Toc193188212"/>
      <w:r w:rsidRPr="00D36858">
        <w:rPr>
          <w:rFonts w:ascii="Arial" w:hAnsi="Arial" w:cs="Arial"/>
        </w:rPr>
        <w:t>DRŽAVNI PRESEJALNI PROGRAMI ZA ZGODNJE ODKRIVANJE RAKA</w:t>
      </w:r>
      <w:bookmarkEnd w:id="35"/>
      <w:r w:rsidRPr="00D36858">
        <w:rPr>
          <w:rFonts w:ascii="Arial" w:hAnsi="Arial" w:cs="Arial"/>
        </w:rPr>
        <w:t xml:space="preserve"> </w:t>
      </w:r>
    </w:p>
    <w:p w14:paraId="3277CCBB" w14:textId="77777777" w:rsidR="009977DF" w:rsidRPr="00D36858" w:rsidRDefault="009977DF" w:rsidP="00400514">
      <w:pPr>
        <w:pStyle w:val="Naslov2"/>
        <w:spacing w:line="240" w:lineRule="auto"/>
        <w:rPr>
          <w:rFonts w:ascii="Arial" w:eastAsiaTheme="majorEastAsia" w:hAnsi="Arial" w:cs="Arial"/>
        </w:rPr>
      </w:pPr>
      <w:bookmarkStart w:id="36" w:name="_Toc25563332"/>
      <w:bookmarkStart w:id="37" w:name="_Toc175053340"/>
      <w:bookmarkStart w:id="38" w:name="_Toc179197882"/>
      <w:bookmarkStart w:id="39" w:name="_Toc193188213"/>
      <w:r w:rsidRPr="00D36858">
        <w:rPr>
          <w:rFonts w:ascii="Arial" w:eastAsiaTheme="majorEastAsia" w:hAnsi="Arial" w:cs="Arial"/>
        </w:rPr>
        <w:t>Program S</w:t>
      </w:r>
      <w:bookmarkEnd w:id="36"/>
      <w:bookmarkEnd w:id="37"/>
      <w:bookmarkEnd w:id="38"/>
      <w:r w:rsidRPr="00D36858">
        <w:rPr>
          <w:rFonts w:ascii="Arial" w:eastAsiaTheme="majorEastAsia" w:hAnsi="Arial" w:cs="Arial"/>
        </w:rPr>
        <w:t>VIT</w:t>
      </w:r>
      <w:bookmarkEnd w:id="39"/>
      <w:r w:rsidRPr="00D36858">
        <w:rPr>
          <w:rFonts w:ascii="Arial" w:eastAsiaTheme="majorEastAsia" w:hAnsi="Arial" w:cs="Arial"/>
        </w:rPr>
        <w:t xml:space="preserve"> </w:t>
      </w:r>
    </w:p>
    <w:p w14:paraId="38F5F88D" w14:textId="77777777" w:rsidR="009977DF" w:rsidRPr="00D36858" w:rsidRDefault="009977DF" w:rsidP="007B6484">
      <w:pPr>
        <w:spacing w:after="120" w:line="240" w:lineRule="auto"/>
        <w:jc w:val="both"/>
        <w:rPr>
          <w:rFonts w:ascii="Arial" w:hAnsi="Arial" w:cs="Arial"/>
          <w:sz w:val="24"/>
          <w:szCs w:val="24"/>
        </w:rPr>
      </w:pPr>
      <w:r w:rsidRPr="00D36858">
        <w:rPr>
          <w:rFonts w:ascii="Arial" w:hAnsi="Arial" w:cs="Arial"/>
          <w:sz w:val="24"/>
          <w:szCs w:val="24"/>
        </w:rPr>
        <w:t xml:space="preserve">Program Svit je državni program presejanja in zgodnjega odkrivanja predrakavih sprememb in raka na debelem črevesu in danki. Za to obliko raka je značilno, da se dolgo časa razvija brez očitnih bolezenskih znakov. Največkrat se razvije iz predrakavih sprememb na steni črevesja, ki jih imenujemo polipi. Če le-te odkrijemo pravočasno in jih odstranimo, lahko preprečimo razvoj bolezni. Za uspešno zdravljenje že razvite bolezni pa je pomembno, da je odkrita v začetnih fazah. Program Svit omogoča laboratorijske preiskave blata, s katerimi odkrijemo prikrite krvavitve, ki so pokazatelj bolezenskih prememb v črevesu, ko še nimamo nobenih težav z </w:t>
      </w:r>
      <w:r w:rsidRPr="00D36858">
        <w:rPr>
          <w:rFonts w:ascii="Arial" w:hAnsi="Arial" w:cs="Arial"/>
          <w:sz w:val="24"/>
          <w:szCs w:val="24"/>
        </w:rPr>
        <w:lastRenderedPageBreak/>
        <w:t>zdravjem. V program so na vsake dve leti vabljeni moški in ženske, stari od 50 do 74 let.</w:t>
      </w:r>
    </w:p>
    <w:p w14:paraId="309A06F2" w14:textId="002CD5FB" w:rsidR="009459E2" w:rsidRPr="004804F0" w:rsidRDefault="009977DF" w:rsidP="007B6484">
      <w:pPr>
        <w:pStyle w:val="Navadensplet"/>
        <w:spacing w:before="0" w:beforeAutospacing="0" w:after="120" w:afterAutospacing="0" w:line="240" w:lineRule="auto"/>
        <w:jc w:val="both"/>
        <w:textAlignment w:val="baseline"/>
        <w:rPr>
          <w:rFonts w:ascii="Arial" w:hAnsi="Arial" w:cs="Arial"/>
          <w:color w:val="111111"/>
          <w:sz w:val="24"/>
        </w:rPr>
      </w:pPr>
      <w:r w:rsidRPr="00D36858">
        <w:rPr>
          <w:rFonts w:ascii="Arial" w:hAnsi="Arial" w:cs="Arial"/>
          <w:sz w:val="24"/>
        </w:rPr>
        <w:t xml:space="preserve">Na spletni strani </w:t>
      </w:r>
      <w:hyperlink r:id="rId61" w:history="1">
        <w:r w:rsidRPr="00D36858">
          <w:rPr>
            <w:rStyle w:val="Hiperpovezava"/>
            <w:rFonts w:ascii="Arial" w:hAnsi="Arial" w:cs="Arial"/>
            <w:sz w:val="24"/>
          </w:rPr>
          <w:t>Programa Svit</w:t>
        </w:r>
      </w:hyperlink>
      <w:r w:rsidRPr="00D36858">
        <w:rPr>
          <w:rFonts w:ascii="Arial" w:hAnsi="Arial" w:cs="Arial"/>
          <w:color w:val="0070C0"/>
          <w:sz w:val="24"/>
        </w:rPr>
        <w:t xml:space="preserve"> </w:t>
      </w:r>
      <w:r w:rsidRPr="00D36858">
        <w:rPr>
          <w:rFonts w:ascii="Arial" w:hAnsi="Arial" w:cs="Arial"/>
          <w:sz w:val="24"/>
        </w:rPr>
        <w:t xml:space="preserve">so dostopne informacije, gradiva in video vsebine o programu. Za vse informacije o Programu Svit in za pomoč pri vključevanju v program se lahko obrnete na Svitovo podporo, ki deluje v okviru centra za krepitev zdravja zdravstvenega doma </w:t>
      </w:r>
      <w:r w:rsidR="0007763A">
        <w:rPr>
          <w:rFonts w:ascii="Arial" w:hAnsi="Arial" w:cs="Arial"/>
          <w:sz w:val="24"/>
        </w:rPr>
        <w:t>Nova Gorica.</w:t>
      </w:r>
      <w:r w:rsidR="009459E2">
        <w:rPr>
          <w:rFonts w:ascii="Arial" w:hAnsi="Arial" w:cs="Arial"/>
          <w:sz w:val="24"/>
        </w:rPr>
        <w:t xml:space="preserve"> Kontakti in urnik Svitove </w:t>
      </w:r>
      <w:r w:rsidR="009459E2" w:rsidRPr="004804F0">
        <w:rPr>
          <w:rFonts w:ascii="Arial" w:hAnsi="Arial" w:cs="Arial"/>
          <w:sz w:val="24"/>
        </w:rPr>
        <w:t xml:space="preserve">podpore </w:t>
      </w:r>
      <w:r w:rsidR="009459E2" w:rsidRPr="004804F0">
        <w:rPr>
          <w:rFonts w:ascii="Arial" w:hAnsi="Arial" w:cs="Arial"/>
          <w:color w:val="111111"/>
          <w:sz w:val="24"/>
        </w:rPr>
        <w:t xml:space="preserve">so navedeni </w:t>
      </w:r>
      <w:r w:rsidR="0007763A">
        <w:rPr>
          <w:rFonts w:ascii="Arial" w:hAnsi="Arial" w:cs="Arial"/>
          <w:color w:val="111111"/>
          <w:sz w:val="24"/>
        </w:rPr>
        <w:t xml:space="preserve">na spletni povezavi </w:t>
      </w:r>
      <w:hyperlink r:id="rId62" w:history="1">
        <w:r w:rsidR="0007763A" w:rsidRPr="00F1499B">
          <w:rPr>
            <w:rStyle w:val="Hiperpovezava"/>
            <w:rFonts w:ascii="Arial" w:hAnsi="Arial" w:cs="Arial"/>
            <w:sz w:val="24"/>
          </w:rPr>
          <w:t>https://www.ckz-ng.si/sl/programi/odrasli/svit-ova-podpora/</w:t>
        </w:r>
      </w:hyperlink>
      <w:r w:rsidR="0007763A">
        <w:rPr>
          <w:rFonts w:ascii="Arial" w:hAnsi="Arial" w:cs="Arial"/>
          <w:color w:val="111111"/>
          <w:sz w:val="24"/>
        </w:rPr>
        <w:t xml:space="preserve">. </w:t>
      </w:r>
    </w:p>
    <w:p w14:paraId="2C31F91F" w14:textId="03751DE8" w:rsidR="009977DF" w:rsidRPr="004804F0" w:rsidRDefault="009459E2" w:rsidP="007B6484">
      <w:pPr>
        <w:pStyle w:val="Navadensplet"/>
        <w:shd w:val="clear" w:color="auto" w:fill="FFFFFF"/>
        <w:spacing w:before="0" w:beforeAutospacing="0" w:after="120" w:afterAutospacing="0" w:line="240" w:lineRule="auto"/>
        <w:jc w:val="both"/>
        <w:rPr>
          <w:rFonts w:ascii="Arial" w:hAnsi="Arial" w:cs="Arial"/>
          <w:sz w:val="24"/>
        </w:rPr>
      </w:pPr>
      <w:r w:rsidRPr="004804F0">
        <w:rPr>
          <w:rFonts w:ascii="Arial" w:hAnsi="Arial" w:cs="Arial"/>
          <w:sz w:val="24"/>
        </w:rPr>
        <w:t>Če</w:t>
      </w:r>
      <w:r w:rsidR="009977DF" w:rsidRPr="004804F0">
        <w:rPr>
          <w:rFonts w:ascii="Arial" w:hAnsi="Arial" w:cs="Arial"/>
          <w:sz w:val="24"/>
        </w:rPr>
        <w:t xml:space="preserve"> potrebujete pomoč pri vključevanju v program, lahko pišete tudi na </w:t>
      </w:r>
      <w:hyperlink r:id="rId63" w:history="1">
        <w:r w:rsidR="009977DF" w:rsidRPr="004804F0">
          <w:rPr>
            <w:rFonts w:ascii="Arial" w:hAnsi="Arial" w:cs="Arial"/>
            <w:sz w:val="24"/>
          </w:rPr>
          <w:t>svit@nijz.si</w:t>
        </w:r>
      </w:hyperlink>
      <w:r w:rsidR="009977DF" w:rsidRPr="004804F0">
        <w:rPr>
          <w:rFonts w:ascii="Arial" w:hAnsi="Arial" w:cs="Arial"/>
          <w:sz w:val="24"/>
        </w:rPr>
        <w:t> ali pokličete Klicni center Programa Svit na </w:t>
      </w:r>
      <w:hyperlink r:id="rId64" w:history="1">
        <w:r w:rsidR="009977DF" w:rsidRPr="004804F0">
          <w:rPr>
            <w:rFonts w:ascii="Arial" w:hAnsi="Arial" w:cs="Arial"/>
            <w:sz w:val="24"/>
          </w:rPr>
          <w:t>01/62 04 521</w:t>
        </w:r>
      </w:hyperlink>
      <w:r w:rsidR="009977DF" w:rsidRPr="004804F0">
        <w:rPr>
          <w:rFonts w:ascii="Arial" w:hAnsi="Arial" w:cs="Arial"/>
          <w:sz w:val="24"/>
        </w:rPr>
        <w:t xml:space="preserve"> (vsak delavnik med 9. in 14. uro).</w:t>
      </w:r>
    </w:p>
    <w:p w14:paraId="59F2C72E" w14:textId="77777777" w:rsidR="00A16B38" w:rsidRDefault="00A16B38" w:rsidP="00400514">
      <w:pPr>
        <w:pStyle w:val="Navadensplet"/>
        <w:shd w:val="clear" w:color="auto" w:fill="FFFFFF"/>
        <w:spacing w:before="0" w:beforeAutospacing="0" w:after="150" w:afterAutospacing="0" w:line="240" w:lineRule="auto"/>
        <w:jc w:val="both"/>
        <w:rPr>
          <w:rFonts w:ascii="Arial" w:hAnsi="Arial" w:cs="Arial"/>
        </w:rPr>
      </w:pPr>
    </w:p>
    <w:p w14:paraId="349DFCCF" w14:textId="77777777" w:rsidR="00A16B38" w:rsidRDefault="00A16B38" w:rsidP="00400514">
      <w:pPr>
        <w:pStyle w:val="Navadensplet"/>
        <w:shd w:val="clear" w:color="auto" w:fill="FFFFFF"/>
        <w:spacing w:before="0" w:beforeAutospacing="0" w:after="150" w:afterAutospacing="0" w:line="240" w:lineRule="auto"/>
        <w:jc w:val="both"/>
        <w:rPr>
          <w:rFonts w:ascii="Arial" w:hAnsi="Arial" w:cs="Arial"/>
        </w:rPr>
      </w:pPr>
    </w:p>
    <w:p w14:paraId="7496ABA5" w14:textId="77777777" w:rsidR="00A16B38" w:rsidRPr="00D36858" w:rsidRDefault="00A16B38" w:rsidP="00400514">
      <w:pPr>
        <w:pStyle w:val="Navadensplet"/>
        <w:shd w:val="clear" w:color="auto" w:fill="FFFFFF"/>
        <w:spacing w:before="0" w:beforeAutospacing="0" w:after="150" w:afterAutospacing="0" w:line="240" w:lineRule="auto"/>
        <w:jc w:val="both"/>
        <w:rPr>
          <w:rFonts w:ascii="Arial" w:hAnsi="Arial" w:cs="Arial"/>
        </w:rPr>
      </w:pPr>
    </w:p>
    <w:p w14:paraId="142EF228" w14:textId="77777777" w:rsidR="009977DF" w:rsidRPr="00D36858" w:rsidRDefault="009977DF" w:rsidP="00400514">
      <w:pPr>
        <w:spacing w:after="0" w:line="240" w:lineRule="auto"/>
        <w:jc w:val="center"/>
        <w:rPr>
          <w:rFonts w:ascii="Arial" w:eastAsia="Calibri" w:hAnsi="Arial" w:cs="Arial"/>
          <w:color w:val="595959" w:themeColor="text1" w:themeTint="A6"/>
        </w:rPr>
      </w:pPr>
      <w:r w:rsidRPr="00D36858">
        <w:rPr>
          <w:rFonts w:ascii="Arial" w:hAnsi="Arial" w:cs="Arial"/>
          <w:noProof/>
          <w:lang w:eastAsia="sl-SI"/>
        </w:rPr>
        <w:drawing>
          <wp:inline distT="0" distB="0" distL="0" distR="0" wp14:anchorId="06562F52" wp14:editId="33620A46">
            <wp:extent cx="1426210" cy="570865"/>
            <wp:effectExtent l="0" t="0" r="2540" b="635"/>
            <wp:docPr id="13" name="Slika 13" descr="Sv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vit"/>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426210" cy="570865"/>
                    </a:xfrm>
                    <a:prstGeom prst="rect">
                      <a:avLst/>
                    </a:prstGeom>
                    <a:noFill/>
                    <a:ln>
                      <a:noFill/>
                    </a:ln>
                  </pic:spPr>
                </pic:pic>
              </a:graphicData>
            </a:graphic>
          </wp:inline>
        </w:drawing>
      </w:r>
    </w:p>
    <w:p w14:paraId="680C9E7A" w14:textId="77777777" w:rsidR="009977DF" w:rsidRPr="00D36858" w:rsidRDefault="009977DF" w:rsidP="00400514">
      <w:pPr>
        <w:spacing w:after="0" w:line="240" w:lineRule="auto"/>
        <w:rPr>
          <w:rFonts w:ascii="Arial" w:eastAsia="Calibri" w:hAnsi="Arial" w:cs="Arial"/>
          <w:color w:val="595959" w:themeColor="text1" w:themeTint="A6"/>
        </w:rPr>
      </w:pPr>
    </w:p>
    <w:p w14:paraId="75732716" w14:textId="77777777" w:rsidR="00A16B38" w:rsidRDefault="00A16B38">
      <w:pPr>
        <w:spacing w:after="200" w:line="271" w:lineRule="auto"/>
        <w:rPr>
          <w:rFonts w:ascii="Arial" w:eastAsiaTheme="majorEastAsia" w:hAnsi="Arial" w:cs="Arial"/>
          <w:b/>
          <w:bCs/>
          <w:color w:val="195885" w:themeColor="accent5" w:themeShade="E6"/>
          <w:sz w:val="32"/>
          <w:szCs w:val="32"/>
          <w:lang w:eastAsia="zh-CN"/>
        </w:rPr>
      </w:pPr>
      <w:bookmarkStart w:id="40" w:name="_Toc25563333"/>
      <w:bookmarkStart w:id="41" w:name="_Toc175053341"/>
      <w:bookmarkStart w:id="42" w:name="_Toc179197883"/>
      <w:r>
        <w:rPr>
          <w:rFonts w:ascii="Arial" w:eastAsiaTheme="majorEastAsia" w:hAnsi="Arial" w:cs="Arial"/>
        </w:rPr>
        <w:br w:type="page"/>
      </w:r>
    </w:p>
    <w:p w14:paraId="4728A621" w14:textId="3D5EB5D9" w:rsidR="009977DF" w:rsidRPr="00D36858" w:rsidRDefault="009977DF" w:rsidP="00400514">
      <w:pPr>
        <w:pStyle w:val="Naslov2"/>
        <w:spacing w:line="240" w:lineRule="auto"/>
        <w:rPr>
          <w:rFonts w:ascii="Arial" w:eastAsiaTheme="majorEastAsia" w:hAnsi="Arial" w:cs="Arial"/>
        </w:rPr>
      </w:pPr>
      <w:bookmarkStart w:id="43" w:name="_Toc193188214"/>
      <w:r w:rsidRPr="00D36858">
        <w:rPr>
          <w:rFonts w:ascii="Arial" w:eastAsiaTheme="majorEastAsia" w:hAnsi="Arial" w:cs="Arial"/>
        </w:rPr>
        <w:lastRenderedPageBreak/>
        <w:t>Program D</w:t>
      </w:r>
      <w:bookmarkEnd w:id="40"/>
      <w:bookmarkEnd w:id="41"/>
      <w:bookmarkEnd w:id="42"/>
      <w:r w:rsidRPr="00D36858">
        <w:rPr>
          <w:rFonts w:ascii="Arial" w:eastAsiaTheme="majorEastAsia" w:hAnsi="Arial" w:cs="Arial"/>
        </w:rPr>
        <w:t>ORA</w:t>
      </w:r>
      <w:bookmarkEnd w:id="43"/>
      <w:r w:rsidRPr="00D36858">
        <w:rPr>
          <w:rFonts w:ascii="Arial" w:eastAsiaTheme="majorEastAsia" w:hAnsi="Arial" w:cs="Arial"/>
        </w:rPr>
        <w:t xml:space="preserve"> </w:t>
      </w:r>
    </w:p>
    <w:p w14:paraId="7D7A2AD5" w14:textId="77777777" w:rsidR="009977DF" w:rsidRPr="00D36858" w:rsidRDefault="009977DF" w:rsidP="00055663">
      <w:pPr>
        <w:pStyle w:val="Navadensplet"/>
        <w:shd w:val="clear" w:color="auto" w:fill="FFFFFF"/>
        <w:spacing w:before="0" w:beforeAutospacing="0" w:after="120" w:afterAutospacing="0" w:line="240" w:lineRule="auto"/>
        <w:jc w:val="both"/>
        <w:rPr>
          <w:rFonts w:ascii="Arial" w:hAnsi="Arial" w:cs="Arial"/>
          <w:sz w:val="24"/>
        </w:rPr>
      </w:pPr>
      <w:r w:rsidRPr="00D36858">
        <w:rPr>
          <w:rFonts w:ascii="Arial" w:hAnsi="Arial" w:cs="Arial"/>
          <w:sz w:val="24"/>
        </w:rPr>
        <w:t xml:space="preserve">Program Dora je državni presejalni program za raka dojk, ki je najpogostejši rak pri ženskah v Sloveniji. Program omogoča izvedbo mamografije, s katero odkrivamo bolezenske spremembe na dojkah, ki še niso tako velike, da bi jih ženska zatipala pri samopregledovanju ali pa bi jih odkril njen zdravnik pri kliničnem pregledu. Tudi pri tej obliki raka je za uspešno zdravljenje zelo pomembno, da se tumor odkrije še v zgodnji fazi, ko je majhen in omejen le na dojko. V program so vsake dve leti vabljene ženske, stare od 50 do 69 let. </w:t>
      </w:r>
    </w:p>
    <w:p w14:paraId="3F1CA0E6" w14:textId="5343DDCA" w:rsidR="00D36858" w:rsidRPr="00A16B38" w:rsidRDefault="009977DF" w:rsidP="00055663">
      <w:pPr>
        <w:spacing w:after="120" w:line="240" w:lineRule="auto"/>
        <w:jc w:val="both"/>
        <w:rPr>
          <w:rFonts w:ascii="Arial" w:hAnsi="Arial" w:cs="Arial"/>
          <w:sz w:val="24"/>
          <w:szCs w:val="24"/>
        </w:rPr>
      </w:pPr>
      <w:r w:rsidRPr="00D36858">
        <w:rPr>
          <w:rFonts w:ascii="Arial" w:hAnsi="Arial" w:cs="Arial"/>
          <w:sz w:val="24"/>
          <w:szCs w:val="24"/>
        </w:rPr>
        <w:t xml:space="preserve">Na spletni strani </w:t>
      </w:r>
      <w:hyperlink r:id="rId66" w:history="1">
        <w:r w:rsidRPr="00D36858">
          <w:rPr>
            <w:rStyle w:val="Hiperpovezava"/>
            <w:rFonts w:ascii="Arial" w:hAnsi="Arial" w:cs="Arial"/>
            <w:sz w:val="24"/>
            <w:szCs w:val="24"/>
          </w:rPr>
          <w:t>programa DORA</w:t>
        </w:r>
      </w:hyperlink>
      <w:r w:rsidRPr="00D36858">
        <w:rPr>
          <w:rFonts w:ascii="Arial" w:hAnsi="Arial" w:cs="Arial"/>
          <w:color w:val="0070C0"/>
          <w:sz w:val="24"/>
          <w:szCs w:val="24"/>
        </w:rPr>
        <w:t xml:space="preserve"> </w:t>
      </w:r>
      <w:r w:rsidRPr="00D36858">
        <w:rPr>
          <w:rFonts w:ascii="Arial" w:hAnsi="Arial" w:cs="Arial"/>
          <w:sz w:val="24"/>
          <w:szCs w:val="24"/>
        </w:rPr>
        <w:t xml:space="preserve">so dostopne številne informacije, gradiva in video vsebine. Navedeni so presejalni centri in njihovi kontakti. V kolikor potrebujete pomoč pri vključevanju v program, lahko pišete na </w:t>
      </w:r>
      <w:hyperlink r:id="rId67" w:history="1">
        <w:r w:rsidRPr="00D36858">
          <w:rPr>
            <w:rFonts w:ascii="Arial" w:hAnsi="Arial" w:cs="Arial"/>
            <w:sz w:val="24"/>
            <w:szCs w:val="24"/>
          </w:rPr>
          <w:t>dora@onko-i.si</w:t>
        </w:r>
      </w:hyperlink>
      <w:r w:rsidRPr="00D36858">
        <w:rPr>
          <w:rFonts w:ascii="Arial" w:hAnsi="Arial" w:cs="Arial"/>
          <w:sz w:val="24"/>
          <w:szCs w:val="24"/>
        </w:rPr>
        <w:t xml:space="preserve"> ali vprašajte svojega osebnega zdravnika ali ginekologa ali pokličete na Klicni center Dora 080 27 28 (vsak delavnik med 9. in 12. uro).</w:t>
      </w:r>
    </w:p>
    <w:p w14:paraId="2E0AFD9D" w14:textId="6DA06A2B" w:rsidR="009977DF" w:rsidRDefault="009977DF" w:rsidP="00A16B38">
      <w:pPr>
        <w:spacing w:after="0" w:line="240" w:lineRule="auto"/>
        <w:jc w:val="center"/>
        <w:rPr>
          <w:rFonts w:ascii="Arial" w:eastAsia="Calibri" w:hAnsi="Arial" w:cs="Arial"/>
          <w:color w:val="595959" w:themeColor="text1" w:themeTint="A6"/>
        </w:rPr>
      </w:pPr>
      <w:r w:rsidRPr="00D36858">
        <w:rPr>
          <w:rFonts w:ascii="Arial" w:eastAsia="Calibri" w:hAnsi="Arial" w:cs="Arial"/>
          <w:noProof/>
          <w:color w:val="595959" w:themeColor="text1" w:themeTint="A6"/>
          <w:lang w:eastAsia="sl-SI"/>
        </w:rPr>
        <w:drawing>
          <wp:inline distT="0" distB="0" distL="0" distR="0" wp14:anchorId="5330DCB8" wp14:editId="14906F04">
            <wp:extent cx="1236268" cy="768873"/>
            <wp:effectExtent l="0" t="0" r="2540" b="0"/>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248018" cy="776181"/>
                    </a:xfrm>
                    <a:prstGeom prst="rect">
                      <a:avLst/>
                    </a:prstGeom>
                    <a:noFill/>
                  </pic:spPr>
                </pic:pic>
              </a:graphicData>
            </a:graphic>
          </wp:inline>
        </w:drawing>
      </w:r>
    </w:p>
    <w:p w14:paraId="3476F1FD" w14:textId="77777777" w:rsidR="00A16B38" w:rsidRPr="00D36858" w:rsidRDefault="00A16B38" w:rsidP="00A16B38">
      <w:pPr>
        <w:spacing w:after="0" w:line="240" w:lineRule="auto"/>
        <w:jc w:val="center"/>
        <w:rPr>
          <w:rFonts w:ascii="Arial" w:eastAsia="Calibri" w:hAnsi="Arial" w:cs="Arial"/>
          <w:color w:val="595959" w:themeColor="text1" w:themeTint="A6"/>
        </w:rPr>
      </w:pPr>
    </w:p>
    <w:p w14:paraId="76B035F1" w14:textId="633DF05E" w:rsidR="009977DF" w:rsidRPr="00D36858" w:rsidRDefault="009977DF" w:rsidP="00400514">
      <w:pPr>
        <w:pStyle w:val="Naslov2"/>
        <w:spacing w:line="240" w:lineRule="auto"/>
        <w:rPr>
          <w:rFonts w:ascii="Arial" w:eastAsiaTheme="majorEastAsia" w:hAnsi="Arial" w:cs="Arial"/>
        </w:rPr>
      </w:pPr>
      <w:bookmarkStart w:id="44" w:name="_Toc25563334"/>
      <w:bookmarkStart w:id="45" w:name="_Toc175053342"/>
      <w:bookmarkStart w:id="46" w:name="_Toc179197884"/>
      <w:bookmarkStart w:id="47" w:name="_Toc193188215"/>
      <w:r w:rsidRPr="00D36858">
        <w:rPr>
          <w:rFonts w:ascii="Arial" w:eastAsiaTheme="majorEastAsia" w:hAnsi="Arial" w:cs="Arial"/>
        </w:rPr>
        <w:t>Program Z</w:t>
      </w:r>
      <w:bookmarkEnd w:id="44"/>
      <w:bookmarkEnd w:id="45"/>
      <w:bookmarkEnd w:id="46"/>
      <w:r w:rsidRPr="00D36858">
        <w:rPr>
          <w:rFonts w:ascii="Arial" w:eastAsiaTheme="majorEastAsia" w:hAnsi="Arial" w:cs="Arial"/>
        </w:rPr>
        <w:t>ORA</w:t>
      </w:r>
      <w:bookmarkEnd w:id="47"/>
      <w:r w:rsidRPr="00D36858">
        <w:rPr>
          <w:rFonts w:ascii="Arial" w:eastAsiaTheme="majorEastAsia" w:hAnsi="Arial" w:cs="Arial"/>
        </w:rPr>
        <w:t xml:space="preserve"> </w:t>
      </w:r>
    </w:p>
    <w:p w14:paraId="61124A72" w14:textId="77777777" w:rsidR="009977DF" w:rsidRPr="00D36858" w:rsidRDefault="009977DF" w:rsidP="00400514">
      <w:pPr>
        <w:spacing w:after="120" w:line="240" w:lineRule="auto"/>
        <w:jc w:val="both"/>
        <w:rPr>
          <w:rFonts w:ascii="Arial" w:hAnsi="Arial" w:cs="Arial"/>
          <w:sz w:val="24"/>
          <w:szCs w:val="24"/>
        </w:rPr>
      </w:pPr>
      <w:r w:rsidRPr="00D36858">
        <w:rPr>
          <w:rFonts w:ascii="Arial" w:hAnsi="Arial" w:cs="Arial"/>
          <w:sz w:val="24"/>
          <w:szCs w:val="24"/>
        </w:rPr>
        <w:t>Program Zora je državni program zgodnjega odkrivanja predrakavih sprememb materničnega vratu. Rak materničnega vratu je posledica okužbe s humanim papilomskim virusom (HPV), ki lahko pri nekaterih ženskah povzroči spremembo zdravih celic v rakave. Te celične spremembe potekajo počasi in postopno več let. V tem obdobju se zdrave celice najprej spremenijo v predrakave, ki imajo že nekatere rakave lastnosti, vendar se ne delijo nenadzorovano, ne rastejo invazivno in ne zasevajo. Iz njih se, če jih ne zdravimo, postopno razvije rak. Ginekolog lahko s testom PAP (brisom materničnega vratu) predrakave celice odkrije in pravočasno zdravi.</w:t>
      </w:r>
    </w:p>
    <w:p w14:paraId="15BEE6D6" w14:textId="77777777" w:rsidR="009977DF" w:rsidRPr="00D36858" w:rsidRDefault="009977DF" w:rsidP="00400514">
      <w:pPr>
        <w:spacing w:after="120" w:line="240" w:lineRule="auto"/>
        <w:jc w:val="both"/>
        <w:rPr>
          <w:rFonts w:ascii="Arial" w:hAnsi="Arial" w:cs="Arial"/>
          <w:sz w:val="24"/>
          <w:szCs w:val="24"/>
        </w:rPr>
      </w:pPr>
      <w:r w:rsidRPr="00D36858">
        <w:rPr>
          <w:rFonts w:ascii="Arial" w:hAnsi="Arial" w:cs="Arial"/>
          <w:sz w:val="24"/>
          <w:szCs w:val="24"/>
        </w:rPr>
        <w:t>V program so na vsake tri leta vabljene ženske stare od 20 do 64 let, ki presejalni pregled opravijo pri svojem izbranem ginekologu.</w:t>
      </w:r>
    </w:p>
    <w:p w14:paraId="40776DB0" w14:textId="63C06F75" w:rsidR="00D36858" w:rsidRPr="00D36858" w:rsidRDefault="009977DF" w:rsidP="00400514">
      <w:pPr>
        <w:spacing w:line="240" w:lineRule="auto"/>
        <w:jc w:val="both"/>
        <w:rPr>
          <w:rFonts w:ascii="Arial" w:hAnsi="Arial" w:cs="Arial"/>
          <w:sz w:val="24"/>
          <w:szCs w:val="24"/>
        </w:rPr>
      </w:pPr>
      <w:r w:rsidRPr="00D36858">
        <w:rPr>
          <w:rFonts w:ascii="Arial" w:hAnsi="Arial" w:cs="Arial"/>
          <w:sz w:val="24"/>
          <w:szCs w:val="24"/>
        </w:rPr>
        <w:t xml:space="preserve">Na spletni strani </w:t>
      </w:r>
      <w:hyperlink r:id="rId69" w:history="1">
        <w:r w:rsidRPr="00D36858">
          <w:rPr>
            <w:rStyle w:val="Hiperpovezava"/>
            <w:rFonts w:ascii="Arial" w:hAnsi="Arial" w:cs="Arial"/>
            <w:sz w:val="24"/>
            <w:szCs w:val="24"/>
          </w:rPr>
          <w:t>programa ZORA</w:t>
        </w:r>
      </w:hyperlink>
      <w:r w:rsidRPr="00D36858">
        <w:rPr>
          <w:rFonts w:ascii="Arial" w:hAnsi="Arial" w:cs="Arial"/>
          <w:color w:val="0070C0"/>
          <w:sz w:val="24"/>
          <w:szCs w:val="24"/>
        </w:rPr>
        <w:t xml:space="preserve"> </w:t>
      </w:r>
      <w:r w:rsidRPr="00D36858">
        <w:rPr>
          <w:rFonts w:ascii="Arial" w:hAnsi="Arial" w:cs="Arial"/>
          <w:sz w:val="24"/>
          <w:szCs w:val="24"/>
        </w:rPr>
        <w:t xml:space="preserve">so dostopne številne informacije, gradiva in seznam ginekologov. V kolikor potrebujete pomoč pri vključevanju v program, lahko pišete na </w:t>
      </w:r>
      <w:hyperlink r:id="rId70" w:history="1">
        <w:r w:rsidRPr="00D36858">
          <w:rPr>
            <w:rFonts w:ascii="Arial" w:hAnsi="Arial" w:cs="Arial"/>
            <w:sz w:val="24"/>
            <w:szCs w:val="24"/>
          </w:rPr>
          <w:t>zora@onko-i.si</w:t>
        </w:r>
      </w:hyperlink>
      <w:r w:rsidRPr="00D36858">
        <w:rPr>
          <w:rFonts w:ascii="Arial" w:hAnsi="Arial" w:cs="Arial"/>
          <w:sz w:val="24"/>
          <w:szCs w:val="24"/>
        </w:rPr>
        <w:t xml:space="preserve"> ali vprašajte svojega osebnega zdravnika ali ginekologa ali pokličete na 01/ 5879 – 575. Kontakti ginekologov na našem območju so objavljeni na strani </w:t>
      </w:r>
      <w:hyperlink r:id="rId71" w:history="1">
        <w:r w:rsidR="0007763A" w:rsidRPr="00F1499B">
          <w:rPr>
            <w:rStyle w:val="Hiperpovezava"/>
            <w:rFonts w:ascii="Arial" w:hAnsi="Arial" w:cs="Arial"/>
            <w:sz w:val="24"/>
            <w:szCs w:val="24"/>
          </w:rPr>
          <w:t>https://www.zd-go.si/sl/ambulante-in-sluzbe/zdravstveno-varstvo-zensk/</w:t>
        </w:r>
      </w:hyperlink>
      <w:r w:rsidR="0007763A">
        <w:rPr>
          <w:rFonts w:ascii="Arial" w:hAnsi="Arial" w:cs="Arial"/>
          <w:sz w:val="24"/>
          <w:szCs w:val="24"/>
        </w:rPr>
        <w:t xml:space="preserve">. </w:t>
      </w:r>
    </w:p>
    <w:p w14:paraId="3CD9F66C" w14:textId="2D1572BE" w:rsidR="009977DF" w:rsidRDefault="009977DF" w:rsidP="00400514">
      <w:pPr>
        <w:spacing w:after="120" w:line="240" w:lineRule="auto"/>
        <w:jc w:val="center"/>
        <w:rPr>
          <w:rFonts w:ascii="Arial" w:hAnsi="Arial" w:cs="Arial"/>
          <w:sz w:val="24"/>
          <w:szCs w:val="24"/>
        </w:rPr>
      </w:pPr>
      <w:r w:rsidRPr="00D36858">
        <w:rPr>
          <w:rFonts w:ascii="Arial" w:hAnsi="Arial" w:cs="Arial"/>
          <w:noProof/>
          <w:lang w:eastAsia="sl-SI"/>
        </w:rPr>
        <w:drawing>
          <wp:inline distT="0" distB="0" distL="0" distR="0" wp14:anchorId="03FF9CB6" wp14:editId="002BA4B3">
            <wp:extent cx="1890846" cy="529437"/>
            <wp:effectExtent l="0" t="0" r="0" b="4445"/>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902063" cy="532578"/>
                    </a:xfrm>
                    <a:prstGeom prst="rect">
                      <a:avLst/>
                    </a:prstGeom>
                    <a:noFill/>
                  </pic:spPr>
                </pic:pic>
              </a:graphicData>
            </a:graphic>
          </wp:inline>
        </w:drawing>
      </w:r>
    </w:p>
    <w:p w14:paraId="2ADFAC74" w14:textId="2BF6F783" w:rsidR="00D36858" w:rsidRDefault="00D36858" w:rsidP="00400514">
      <w:pPr>
        <w:spacing w:after="120" w:line="240" w:lineRule="auto"/>
        <w:jc w:val="center"/>
        <w:rPr>
          <w:rFonts w:ascii="Arial" w:hAnsi="Arial" w:cs="Arial"/>
          <w:sz w:val="24"/>
          <w:szCs w:val="24"/>
        </w:rPr>
      </w:pPr>
    </w:p>
    <w:p w14:paraId="10CF5445" w14:textId="6F84EFCB" w:rsidR="009977DF" w:rsidRPr="00D36858" w:rsidRDefault="009977DF" w:rsidP="00400514">
      <w:pPr>
        <w:pStyle w:val="Naslov1"/>
        <w:spacing w:line="240" w:lineRule="auto"/>
        <w:rPr>
          <w:rFonts w:ascii="Arial" w:hAnsi="Arial" w:cs="Arial"/>
        </w:rPr>
      </w:pPr>
      <w:bookmarkStart w:id="48" w:name="_Toc193188216"/>
      <w:r w:rsidRPr="00D36858">
        <w:rPr>
          <w:rFonts w:ascii="Arial" w:hAnsi="Arial" w:cs="Arial"/>
        </w:rPr>
        <w:lastRenderedPageBreak/>
        <w:t>ZDRAVSTVENE USTANOVE V NAŠI LOKALNI SKUPNOSTI</w:t>
      </w:r>
      <w:bookmarkEnd w:id="48"/>
    </w:p>
    <w:p w14:paraId="4EE8AF3C" w14:textId="77777777" w:rsidR="009977DF" w:rsidRPr="00D36858" w:rsidRDefault="009977DF" w:rsidP="00400514">
      <w:pPr>
        <w:pStyle w:val="Naslov2"/>
        <w:spacing w:line="240" w:lineRule="auto"/>
        <w:rPr>
          <w:rFonts w:ascii="Arial" w:hAnsi="Arial" w:cs="Arial"/>
        </w:rPr>
      </w:pPr>
      <w:bookmarkStart w:id="49" w:name="_Toc193188217"/>
      <w:r w:rsidRPr="00D36858">
        <w:rPr>
          <w:rFonts w:ascii="Arial" w:hAnsi="Arial" w:cs="Arial"/>
        </w:rPr>
        <w:t>ZDRAVSTVENI DOM</w:t>
      </w:r>
      <w:bookmarkEnd w:id="49"/>
    </w:p>
    <w:p w14:paraId="3668138C" w14:textId="77777777" w:rsidR="00534B1F" w:rsidRDefault="0007763A" w:rsidP="00534B1F">
      <w:pPr>
        <w:pStyle w:val="Navadensplet"/>
        <w:shd w:val="clear" w:color="auto" w:fill="FFFFFF"/>
        <w:spacing w:before="120" w:beforeAutospacing="0" w:after="240" w:afterAutospacing="0" w:line="240" w:lineRule="auto"/>
        <w:jc w:val="both"/>
        <w:rPr>
          <w:rFonts w:ascii="Arial" w:hAnsi="Arial" w:cs="Arial"/>
          <w:sz w:val="24"/>
        </w:rPr>
      </w:pPr>
      <w:r w:rsidRPr="00534B1F">
        <w:rPr>
          <w:rFonts w:ascii="Arial" w:hAnsi="Arial" w:cs="Arial"/>
          <w:sz w:val="24"/>
        </w:rPr>
        <w:t xml:space="preserve">Zdravstveni dom Osnovno varstvo Nova Gorica je neprofiten javni zavod, vključen v javno zdravstveno mrežo in opravlja dejavnost v skladu z Zakonom o zdravstveni dejavnosti in Zakonom o zdravstvenem varstvu in zdravstvenem zavarovanju. Zavod načrtuje svoje delo in razvoj z letnimi načrti, v skladu z vsakoletnim splošnim dogovorom za izvajanje zdravstvenega varstva v Republiki Sloveniji. </w:t>
      </w:r>
    </w:p>
    <w:p w14:paraId="716EF874" w14:textId="77777777" w:rsidR="00534B1F" w:rsidRDefault="0007763A" w:rsidP="00534B1F">
      <w:pPr>
        <w:pStyle w:val="Navadensplet"/>
        <w:shd w:val="clear" w:color="auto" w:fill="FFFFFF"/>
        <w:spacing w:before="120" w:beforeAutospacing="0" w:after="240" w:afterAutospacing="0" w:line="240" w:lineRule="auto"/>
        <w:jc w:val="both"/>
        <w:rPr>
          <w:rFonts w:ascii="Arial" w:hAnsi="Arial" w:cs="Arial"/>
          <w:sz w:val="24"/>
        </w:rPr>
      </w:pPr>
      <w:r w:rsidRPr="00534B1F">
        <w:rPr>
          <w:rFonts w:ascii="Arial" w:hAnsi="Arial" w:cs="Arial"/>
          <w:sz w:val="24"/>
        </w:rPr>
        <w:t xml:space="preserve">V skladu s sprejeto mrežo zavod opravlja dejavnost na 26 lokacijah: </w:t>
      </w:r>
    </w:p>
    <w:p w14:paraId="56CCC8F3" w14:textId="6EEDFCF3" w:rsidR="00534B1F" w:rsidRPr="00534B1F" w:rsidRDefault="0007763A" w:rsidP="00693FD3">
      <w:pPr>
        <w:pStyle w:val="Navadensplet"/>
        <w:numPr>
          <w:ilvl w:val="0"/>
          <w:numId w:val="24"/>
        </w:numPr>
        <w:shd w:val="clear" w:color="auto" w:fill="FFFFFF"/>
        <w:spacing w:before="120" w:beforeAutospacing="0" w:after="240" w:afterAutospacing="0" w:line="240" w:lineRule="auto"/>
        <w:jc w:val="both"/>
        <w:rPr>
          <w:rFonts w:ascii="Arial" w:hAnsi="Arial" w:cs="Arial"/>
          <w:b/>
          <w:sz w:val="24"/>
        </w:rPr>
      </w:pPr>
      <w:r w:rsidRPr="00534B1F">
        <w:rPr>
          <w:rFonts w:ascii="Arial" w:hAnsi="Arial" w:cs="Arial"/>
          <w:sz w:val="24"/>
        </w:rPr>
        <w:t>Nova Gorica, Rejčeva 4</w:t>
      </w:r>
      <w:r w:rsidR="00534B1F">
        <w:rPr>
          <w:rFonts w:ascii="Arial" w:hAnsi="Arial" w:cs="Arial"/>
          <w:sz w:val="24"/>
        </w:rPr>
        <w:t>:</w:t>
      </w:r>
      <w:r w:rsidRPr="00534B1F">
        <w:rPr>
          <w:rFonts w:ascii="Arial" w:hAnsi="Arial" w:cs="Arial"/>
          <w:sz w:val="24"/>
        </w:rPr>
        <w:t xml:space="preserve"> </w:t>
      </w:r>
      <w:r w:rsidR="00534B1F">
        <w:rPr>
          <w:rFonts w:ascii="Arial" w:hAnsi="Arial" w:cs="Arial"/>
          <w:sz w:val="24"/>
        </w:rPr>
        <w:t>7</w:t>
      </w:r>
      <w:r w:rsidRPr="00534B1F">
        <w:rPr>
          <w:rFonts w:ascii="Arial" w:hAnsi="Arial" w:cs="Arial"/>
          <w:sz w:val="24"/>
        </w:rPr>
        <w:t xml:space="preserve"> ambulant družinske medicine (ADM) in 7 referenčnih ambulant (RA)</w:t>
      </w:r>
      <w:r w:rsidR="00534B1F">
        <w:rPr>
          <w:rFonts w:ascii="Arial" w:hAnsi="Arial" w:cs="Arial"/>
          <w:sz w:val="24"/>
        </w:rPr>
        <w:t xml:space="preserve">, </w:t>
      </w:r>
      <w:r w:rsidRPr="00534B1F">
        <w:rPr>
          <w:rFonts w:ascii="Arial" w:hAnsi="Arial" w:cs="Arial"/>
          <w:sz w:val="24"/>
        </w:rPr>
        <w:t>služba za nujno medicinsko pomoč</w:t>
      </w:r>
      <w:r w:rsidR="00534B1F">
        <w:rPr>
          <w:rFonts w:ascii="Arial" w:hAnsi="Arial" w:cs="Arial"/>
          <w:sz w:val="24"/>
        </w:rPr>
        <w:t xml:space="preserve">, </w:t>
      </w:r>
      <w:r w:rsidRPr="00534B1F">
        <w:rPr>
          <w:rFonts w:ascii="Arial" w:hAnsi="Arial" w:cs="Arial"/>
          <w:sz w:val="24"/>
        </w:rPr>
        <w:t>3 dispanzerji za otroke in šolarje</w:t>
      </w:r>
      <w:r w:rsidR="00534B1F">
        <w:rPr>
          <w:rFonts w:ascii="Arial" w:hAnsi="Arial" w:cs="Arial"/>
          <w:sz w:val="24"/>
        </w:rPr>
        <w:t xml:space="preserve">, </w:t>
      </w:r>
      <w:r w:rsidRPr="00534B1F">
        <w:rPr>
          <w:rFonts w:ascii="Arial" w:hAnsi="Arial" w:cs="Arial"/>
          <w:sz w:val="24"/>
        </w:rPr>
        <w:t>5 dispanzerjev za ženske</w:t>
      </w:r>
      <w:r w:rsidR="00534B1F">
        <w:rPr>
          <w:rFonts w:ascii="Arial" w:hAnsi="Arial" w:cs="Arial"/>
          <w:sz w:val="24"/>
        </w:rPr>
        <w:t xml:space="preserve">, </w:t>
      </w:r>
      <w:r w:rsidRPr="00534B1F">
        <w:rPr>
          <w:rFonts w:ascii="Arial" w:hAnsi="Arial" w:cs="Arial"/>
          <w:sz w:val="24"/>
        </w:rPr>
        <w:t>dispanzer za medicino dela prometa in športa</w:t>
      </w:r>
      <w:r w:rsidR="00534B1F">
        <w:rPr>
          <w:rFonts w:ascii="Arial" w:hAnsi="Arial" w:cs="Arial"/>
          <w:sz w:val="24"/>
        </w:rPr>
        <w:t xml:space="preserve">, </w:t>
      </w:r>
      <w:r w:rsidRPr="00534B1F">
        <w:rPr>
          <w:rFonts w:ascii="Arial" w:hAnsi="Arial" w:cs="Arial"/>
          <w:sz w:val="24"/>
        </w:rPr>
        <w:t>ultrazvočna ambulanta</w:t>
      </w:r>
      <w:r w:rsidR="00534B1F">
        <w:rPr>
          <w:rFonts w:ascii="Arial" w:hAnsi="Arial" w:cs="Arial"/>
          <w:sz w:val="24"/>
        </w:rPr>
        <w:t xml:space="preserve">, </w:t>
      </w:r>
      <w:r w:rsidRPr="00534B1F">
        <w:rPr>
          <w:rFonts w:ascii="Arial" w:hAnsi="Arial" w:cs="Arial"/>
          <w:sz w:val="24"/>
        </w:rPr>
        <w:t>fizioterapija</w:t>
      </w:r>
      <w:r w:rsidR="00534B1F">
        <w:rPr>
          <w:rFonts w:ascii="Arial" w:hAnsi="Arial" w:cs="Arial"/>
          <w:sz w:val="24"/>
        </w:rPr>
        <w:t xml:space="preserve">, </w:t>
      </w:r>
      <w:r w:rsidRPr="00534B1F">
        <w:rPr>
          <w:rFonts w:ascii="Arial" w:hAnsi="Arial" w:cs="Arial"/>
          <w:sz w:val="24"/>
        </w:rPr>
        <w:t>očesna ambulanta</w:t>
      </w:r>
      <w:r w:rsidR="00534B1F">
        <w:rPr>
          <w:rFonts w:ascii="Arial" w:hAnsi="Arial" w:cs="Arial"/>
          <w:sz w:val="24"/>
        </w:rPr>
        <w:t xml:space="preserve">, </w:t>
      </w:r>
      <w:r w:rsidRPr="00534B1F">
        <w:rPr>
          <w:rFonts w:ascii="Arial" w:hAnsi="Arial" w:cs="Arial"/>
          <w:sz w:val="24"/>
        </w:rPr>
        <w:t>ambulanta za bolezni ščitnice in diabetes</w:t>
      </w:r>
      <w:r w:rsidR="00534B1F">
        <w:rPr>
          <w:rFonts w:ascii="Arial" w:hAnsi="Arial" w:cs="Arial"/>
          <w:sz w:val="24"/>
        </w:rPr>
        <w:t xml:space="preserve">, </w:t>
      </w:r>
      <w:r w:rsidRPr="00534B1F">
        <w:rPr>
          <w:rFonts w:ascii="Arial" w:hAnsi="Arial" w:cs="Arial"/>
          <w:sz w:val="24"/>
        </w:rPr>
        <w:t>reševalna služba</w:t>
      </w:r>
      <w:r w:rsidR="00534B1F">
        <w:rPr>
          <w:rFonts w:ascii="Arial" w:hAnsi="Arial" w:cs="Arial"/>
          <w:sz w:val="24"/>
        </w:rPr>
        <w:t>, laboratorij Nova Gorica.</w:t>
      </w:r>
    </w:p>
    <w:p w14:paraId="7B5D67E7" w14:textId="70112E31" w:rsidR="00534B1F" w:rsidRPr="00534B1F" w:rsidRDefault="00534B1F" w:rsidP="00693FD3">
      <w:pPr>
        <w:pStyle w:val="Navadensplet"/>
        <w:numPr>
          <w:ilvl w:val="0"/>
          <w:numId w:val="24"/>
        </w:numPr>
        <w:shd w:val="clear" w:color="auto" w:fill="FFFFFF"/>
        <w:spacing w:before="120" w:beforeAutospacing="0" w:after="240" w:afterAutospacing="0" w:line="240" w:lineRule="auto"/>
        <w:jc w:val="both"/>
        <w:rPr>
          <w:rFonts w:ascii="Arial" w:hAnsi="Arial" w:cs="Arial"/>
          <w:b/>
          <w:sz w:val="24"/>
        </w:rPr>
      </w:pPr>
      <w:r w:rsidRPr="00534B1F">
        <w:rPr>
          <w:rFonts w:ascii="Arial" w:hAnsi="Arial" w:cs="Arial"/>
          <w:sz w:val="24"/>
        </w:rPr>
        <w:t xml:space="preserve">Nova Gorica, </w:t>
      </w:r>
      <w:r w:rsidR="0007763A" w:rsidRPr="00534B1F">
        <w:rPr>
          <w:rFonts w:ascii="Arial" w:hAnsi="Arial" w:cs="Arial"/>
          <w:sz w:val="24"/>
        </w:rPr>
        <w:t>Gradnikove b</w:t>
      </w:r>
      <w:ins w:id="50" w:author="Avtor">
        <w:r w:rsidR="00A20F85">
          <w:rPr>
            <w:rFonts w:ascii="Arial" w:hAnsi="Arial" w:cs="Arial"/>
            <w:sz w:val="24"/>
          </w:rPr>
          <w:t>rigade</w:t>
        </w:r>
      </w:ins>
      <w:del w:id="51" w:author="Avtor">
        <w:r w:rsidR="0007763A" w:rsidRPr="00534B1F" w:rsidDel="00A20F85">
          <w:rPr>
            <w:rFonts w:ascii="Arial" w:hAnsi="Arial" w:cs="Arial"/>
            <w:sz w:val="24"/>
          </w:rPr>
          <w:delText>.</w:delText>
        </w:r>
      </w:del>
      <w:r w:rsidR="0007763A" w:rsidRPr="00534B1F">
        <w:rPr>
          <w:rFonts w:ascii="Arial" w:hAnsi="Arial" w:cs="Arial"/>
          <w:sz w:val="24"/>
        </w:rPr>
        <w:t xml:space="preserve"> 7</w:t>
      </w:r>
      <w:r>
        <w:rPr>
          <w:rFonts w:ascii="Arial" w:hAnsi="Arial" w:cs="Arial"/>
          <w:sz w:val="24"/>
        </w:rPr>
        <w:t xml:space="preserve">: </w:t>
      </w:r>
      <w:r w:rsidR="0007763A" w:rsidRPr="00534B1F">
        <w:rPr>
          <w:rFonts w:ascii="Arial" w:hAnsi="Arial" w:cs="Arial"/>
          <w:sz w:val="24"/>
        </w:rPr>
        <w:t>3 dispanzerji za otroke in šolarje</w:t>
      </w:r>
      <w:r>
        <w:rPr>
          <w:rFonts w:ascii="Arial" w:hAnsi="Arial" w:cs="Arial"/>
          <w:sz w:val="24"/>
        </w:rPr>
        <w:t>,</w:t>
      </w:r>
      <w:r w:rsidR="0007763A" w:rsidRPr="00534B1F">
        <w:rPr>
          <w:rFonts w:ascii="Arial" w:hAnsi="Arial" w:cs="Arial"/>
          <w:sz w:val="24"/>
        </w:rPr>
        <w:t xml:space="preserve"> Center za zdravljenje zasvojenosti</w:t>
      </w:r>
      <w:r>
        <w:rPr>
          <w:rFonts w:ascii="Arial" w:hAnsi="Arial" w:cs="Arial"/>
          <w:sz w:val="24"/>
        </w:rPr>
        <w:t>,</w:t>
      </w:r>
      <w:r w:rsidR="0007763A" w:rsidRPr="00534B1F">
        <w:rPr>
          <w:rFonts w:ascii="Arial" w:hAnsi="Arial" w:cs="Arial"/>
          <w:sz w:val="24"/>
        </w:rPr>
        <w:t xml:space="preserve"> Center za duševno zdravje odraslih</w:t>
      </w:r>
      <w:r>
        <w:rPr>
          <w:rFonts w:ascii="Arial" w:hAnsi="Arial" w:cs="Arial"/>
          <w:sz w:val="24"/>
        </w:rPr>
        <w:t>,</w:t>
      </w:r>
      <w:r w:rsidR="0007763A" w:rsidRPr="00534B1F">
        <w:rPr>
          <w:rFonts w:ascii="Arial" w:hAnsi="Arial" w:cs="Arial"/>
          <w:sz w:val="24"/>
        </w:rPr>
        <w:t xml:space="preserve"> delovna terapija</w:t>
      </w:r>
      <w:r>
        <w:rPr>
          <w:rFonts w:ascii="Arial" w:hAnsi="Arial" w:cs="Arial"/>
          <w:sz w:val="24"/>
        </w:rPr>
        <w:t>,1 ADM in 1 RA Nova Gorica.</w:t>
      </w:r>
    </w:p>
    <w:p w14:paraId="097D4BDB" w14:textId="54C888AE" w:rsidR="00534B1F" w:rsidRPr="00534B1F" w:rsidRDefault="00534B1F" w:rsidP="00693FD3">
      <w:pPr>
        <w:pStyle w:val="Navadensplet"/>
        <w:numPr>
          <w:ilvl w:val="0"/>
          <w:numId w:val="24"/>
        </w:numPr>
        <w:shd w:val="clear" w:color="auto" w:fill="FFFFFF"/>
        <w:spacing w:before="120" w:beforeAutospacing="0" w:after="240" w:afterAutospacing="0" w:line="240" w:lineRule="auto"/>
        <w:jc w:val="both"/>
        <w:rPr>
          <w:rFonts w:ascii="Arial" w:hAnsi="Arial" w:cs="Arial"/>
          <w:b/>
          <w:sz w:val="24"/>
        </w:rPr>
      </w:pPr>
      <w:r>
        <w:rPr>
          <w:rFonts w:ascii="Arial" w:hAnsi="Arial" w:cs="Arial"/>
          <w:sz w:val="24"/>
        </w:rPr>
        <w:t xml:space="preserve">Nova Gorica, </w:t>
      </w:r>
      <w:r w:rsidR="0007763A" w:rsidRPr="00534B1F">
        <w:rPr>
          <w:rFonts w:ascii="Arial" w:hAnsi="Arial" w:cs="Arial"/>
          <w:sz w:val="24"/>
        </w:rPr>
        <w:t>Kidričeva 11</w:t>
      </w:r>
      <w:r>
        <w:rPr>
          <w:rFonts w:ascii="Arial" w:hAnsi="Arial" w:cs="Arial"/>
          <w:sz w:val="24"/>
        </w:rPr>
        <w:t xml:space="preserve">a: </w:t>
      </w:r>
      <w:r w:rsidR="0007763A" w:rsidRPr="00534B1F">
        <w:rPr>
          <w:rFonts w:ascii="Arial" w:hAnsi="Arial" w:cs="Arial"/>
          <w:sz w:val="24"/>
        </w:rPr>
        <w:t>Center za duševno zdravje otrok in mladostnikov</w:t>
      </w:r>
      <w:r>
        <w:rPr>
          <w:rFonts w:ascii="Arial" w:hAnsi="Arial" w:cs="Arial"/>
          <w:sz w:val="24"/>
        </w:rPr>
        <w:t xml:space="preserve">, </w:t>
      </w:r>
      <w:r w:rsidR="0007763A" w:rsidRPr="00534B1F">
        <w:rPr>
          <w:rFonts w:ascii="Arial" w:hAnsi="Arial" w:cs="Arial"/>
          <w:sz w:val="24"/>
        </w:rPr>
        <w:t>Center z</w:t>
      </w:r>
      <w:r>
        <w:rPr>
          <w:rFonts w:ascii="Arial" w:hAnsi="Arial" w:cs="Arial"/>
          <w:sz w:val="24"/>
        </w:rPr>
        <w:t>a krepitev zdravja Nova Gorica.</w:t>
      </w:r>
    </w:p>
    <w:p w14:paraId="168152D9" w14:textId="77777777" w:rsidR="00534B1F" w:rsidRPr="00534B1F" w:rsidRDefault="00534B1F" w:rsidP="00693FD3">
      <w:pPr>
        <w:pStyle w:val="Navadensplet"/>
        <w:numPr>
          <w:ilvl w:val="0"/>
          <w:numId w:val="24"/>
        </w:numPr>
        <w:shd w:val="clear" w:color="auto" w:fill="FFFFFF"/>
        <w:spacing w:before="120" w:beforeAutospacing="0" w:after="240" w:afterAutospacing="0" w:line="240" w:lineRule="auto"/>
        <w:jc w:val="both"/>
        <w:rPr>
          <w:rFonts w:ascii="Arial" w:hAnsi="Arial" w:cs="Arial"/>
          <w:b/>
          <w:sz w:val="24"/>
        </w:rPr>
      </w:pPr>
      <w:r>
        <w:rPr>
          <w:rFonts w:ascii="Arial" w:hAnsi="Arial" w:cs="Arial"/>
          <w:sz w:val="24"/>
        </w:rPr>
        <w:t xml:space="preserve">Nova Gorica, </w:t>
      </w:r>
      <w:r w:rsidR="0007763A" w:rsidRPr="00534B1F">
        <w:rPr>
          <w:rFonts w:ascii="Arial" w:hAnsi="Arial" w:cs="Arial"/>
          <w:sz w:val="24"/>
        </w:rPr>
        <w:t>Delpinova 18</w:t>
      </w:r>
      <w:r>
        <w:rPr>
          <w:rFonts w:ascii="Arial" w:hAnsi="Arial" w:cs="Arial"/>
          <w:sz w:val="24"/>
        </w:rPr>
        <w:t>b: patronažna služba Nova Gorica.</w:t>
      </w:r>
    </w:p>
    <w:p w14:paraId="5AFC6DFE" w14:textId="77777777" w:rsidR="006106D1" w:rsidRPr="006106D1" w:rsidRDefault="00534B1F" w:rsidP="00693FD3">
      <w:pPr>
        <w:pStyle w:val="Navadensplet"/>
        <w:numPr>
          <w:ilvl w:val="0"/>
          <w:numId w:val="24"/>
        </w:numPr>
        <w:shd w:val="clear" w:color="auto" w:fill="FFFFFF"/>
        <w:spacing w:before="120" w:beforeAutospacing="0" w:after="240" w:afterAutospacing="0" w:line="240" w:lineRule="auto"/>
        <w:jc w:val="both"/>
        <w:rPr>
          <w:rFonts w:ascii="Arial" w:hAnsi="Arial" w:cs="Arial"/>
          <w:b/>
          <w:sz w:val="24"/>
        </w:rPr>
      </w:pPr>
      <w:r>
        <w:rPr>
          <w:rFonts w:ascii="Arial" w:hAnsi="Arial" w:cs="Arial"/>
          <w:sz w:val="24"/>
        </w:rPr>
        <w:t>Nova Gorica,</w:t>
      </w:r>
      <w:r w:rsidR="0007763A" w:rsidRPr="00534B1F">
        <w:rPr>
          <w:rFonts w:ascii="Arial" w:hAnsi="Arial" w:cs="Arial"/>
          <w:sz w:val="24"/>
        </w:rPr>
        <w:t xml:space="preserve"> Bidovčeva ulica</w:t>
      </w:r>
      <w:r>
        <w:rPr>
          <w:rFonts w:ascii="Arial" w:hAnsi="Arial" w:cs="Arial"/>
          <w:sz w:val="24"/>
        </w:rPr>
        <w:t xml:space="preserve">: </w:t>
      </w:r>
      <w:r w:rsidR="0007763A" w:rsidRPr="00534B1F">
        <w:rPr>
          <w:rFonts w:ascii="Arial" w:hAnsi="Arial" w:cs="Arial"/>
          <w:sz w:val="24"/>
        </w:rPr>
        <w:t>Center za duševno zdravje odraslih – Skupnostna psi</w:t>
      </w:r>
      <w:r w:rsidR="006106D1">
        <w:rPr>
          <w:rFonts w:ascii="Arial" w:hAnsi="Arial" w:cs="Arial"/>
          <w:sz w:val="24"/>
        </w:rPr>
        <w:t>hiatrična obravnava Nova Gorica.</w:t>
      </w:r>
    </w:p>
    <w:p w14:paraId="3ECF1AC5" w14:textId="7CFB45B6" w:rsidR="006106D1" w:rsidRPr="006106D1" w:rsidRDefault="006106D1" w:rsidP="00693FD3">
      <w:pPr>
        <w:pStyle w:val="Navadensplet"/>
        <w:numPr>
          <w:ilvl w:val="0"/>
          <w:numId w:val="24"/>
        </w:numPr>
        <w:shd w:val="clear" w:color="auto" w:fill="FFFFFF"/>
        <w:spacing w:before="120" w:beforeAutospacing="0" w:after="240" w:afterAutospacing="0" w:line="240" w:lineRule="auto"/>
        <w:jc w:val="both"/>
        <w:rPr>
          <w:rFonts w:ascii="Arial" w:hAnsi="Arial" w:cs="Arial"/>
          <w:b/>
          <w:sz w:val="24"/>
        </w:rPr>
      </w:pPr>
      <w:r>
        <w:rPr>
          <w:rFonts w:ascii="Arial" w:hAnsi="Arial" w:cs="Arial"/>
          <w:sz w:val="24"/>
        </w:rPr>
        <w:t>Nova Gorica,</w:t>
      </w:r>
      <w:r w:rsidR="0007763A" w:rsidRPr="00534B1F">
        <w:rPr>
          <w:rFonts w:ascii="Arial" w:hAnsi="Arial" w:cs="Arial"/>
          <w:sz w:val="24"/>
        </w:rPr>
        <w:t xml:space="preserve"> Cankarjeva </w:t>
      </w:r>
      <w:ins w:id="52" w:author="Avtor">
        <w:r w:rsidR="00A20F85">
          <w:rPr>
            <w:rFonts w:ascii="Arial" w:hAnsi="Arial" w:cs="Arial"/>
            <w:sz w:val="24"/>
          </w:rPr>
          <w:t xml:space="preserve">ulica </w:t>
        </w:r>
      </w:ins>
      <w:r w:rsidR="0007763A" w:rsidRPr="00534B1F">
        <w:rPr>
          <w:rFonts w:ascii="Arial" w:hAnsi="Arial" w:cs="Arial"/>
          <w:sz w:val="24"/>
        </w:rPr>
        <w:t>62</w:t>
      </w:r>
      <w:r>
        <w:rPr>
          <w:rFonts w:ascii="Arial" w:hAnsi="Arial" w:cs="Arial"/>
          <w:sz w:val="24"/>
        </w:rPr>
        <w:t>:</w:t>
      </w:r>
      <w:r w:rsidR="0007763A" w:rsidRPr="00534B1F">
        <w:rPr>
          <w:rFonts w:ascii="Arial" w:hAnsi="Arial" w:cs="Arial"/>
          <w:sz w:val="24"/>
        </w:rPr>
        <w:t xml:space="preserve"> dermato-venerološki dispanzer</w:t>
      </w:r>
      <w:r>
        <w:rPr>
          <w:rFonts w:ascii="Arial" w:hAnsi="Arial" w:cs="Arial"/>
          <w:sz w:val="24"/>
        </w:rPr>
        <w:t>.</w:t>
      </w:r>
      <w:r w:rsidR="0007763A" w:rsidRPr="00534B1F">
        <w:rPr>
          <w:rFonts w:ascii="Arial" w:hAnsi="Arial" w:cs="Arial"/>
          <w:sz w:val="24"/>
        </w:rPr>
        <w:t xml:space="preserve"> </w:t>
      </w:r>
    </w:p>
    <w:p w14:paraId="5FB8FC15" w14:textId="1807C6E2" w:rsidR="006106D1" w:rsidRPr="006106D1" w:rsidRDefault="0007763A" w:rsidP="00693FD3">
      <w:pPr>
        <w:pStyle w:val="Navadensplet"/>
        <w:numPr>
          <w:ilvl w:val="0"/>
          <w:numId w:val="24"/>
        </w:numPr>
        <w:shd w:val="clear" w:color="auto" w:fill="FFFFFF"/>
        <w:spacing w:before="120" w:beforeAutospacing="0" w:after="240" w:afterAutospacing="0" w:line="240" w:lineRule="auto"/>
        <w:jc w:val="both"/>
        <w:rPr>
          <w:rFonts w:ascii="Arial" w:hAnsi="Arial" w:cs="Arial"/>
          <w:b/>
          <w:sz w:val="24"/>
        </w:rPr>
      </w:pPr>
      <w:r w:rsidRPr="006106D1">
        <w:rPr>
          <w:rFonts w:ascii="Arial" w:hAnsi="Arial" w:cs="Arial"/>
          <w:sz w:val="24"/>
        </w:rPr>
        <w:t>Šempeter pri Gorici</w:t>
      </w:r>
      <w:r w:rsidR="006106D1">
        <w:rPr>
          <w:rFonts w:ascii="Arial" w:hAnsi="Arial" w:cs="Arial"/>
          <w:sz w:val="24"/>
        </w:rPr>
        <w:t>:</w:t>
      </w:r>
      <w:r w:rsidR="006106D1" w:rsidRPr="006106D1">
        <w:rPr>
          <w:rFonts w:ascii="Arial" w:hAnsi="Arial" w:cs="Arial"/>
          <w:sz w:val="24"/>
        </w:rPr>
        <w:t xml:space="preserve"> </w:t>
      </w:r>
      <w:r w:rsidRPr="006106D1">
        <w:rPr>
          <w:rFonts w:ascii="Arial" w:hAnsi="Arial" w:cs="Arial"/>
          <w:sz w:val="24"/>
        </w:rPr>
        <w:t>4 ADM in 4 RA</w:t>
      </w:r>
      <w:r w:rsidR="006106D1" w:rsidRPr="006106D1">
        <w:rPr>
          <w:rFonts w:ascii="Arial" w:hAnsi="Arial" w:cs="Arial"/>
          <w:sz w:val="24"/>
        </w:rPr>
        <w:t xml:space="preserve">, </w:t>
      </w:r>
      <w:r w:rsidRPr="006106D1">
        <w:rPr>
          <w:rFonts w:ascii="Arial" w:hAnsi="Arial" w:cs="Arial"/>
          <w:sz w:val="24"/>
        </w:rPr>
        <w:t>dispanzer za ženske</w:t>
      </w:r>
      <w:r w:rsidR="006106D1" w:rsidRPr="006106D1">
        <w:rPr>
          <w:rFonts w:ascii="Arial" w:hAnsi="Arial" w:cs="Arial"/>
          <w:sz w:val="24"/>
        </w:rPr>
        <w:t xml:space="preserve">, </w:t>
      </w:r>
      <w:r w:rsidRPr="006106D1">
        <w:rPr>
          <w:rFonts w:ascii="Arial" w:hAnsi="Arial" w:cs="Arial"/>
          <w:sz w:val="24"/>
        </w:rPr>
        <w:t>2 dispanzerja za otroke in šolarje</w:t>
      </w:r>
      <w:r w:rsidR="006106D1" w:rsidRPr="006106D1">
        <w:rPr>
          <w:rFonts w:ascii="Arial" w:hAnsi="Arial" w:cs="Arial"/>
          <w:sz w:val="24"/>
        </w:rPr>
        <w:t xml:space="preserve">, </w:t>
      </w:r>
      <w:r w:rsidRPr="006106D1">
        <w:rPr>
          <w:rFonts w:ascii="Arial" w:hAnsi="Arial" w:cs="Arial"/>
          <w:sz w:val="24"/>
        </w:rPr>
        <w:t>patronažna služba</w:t>
      </w:r>
      <w:r w:rsidR="006106D1" w:rsidRPr="006106D1">
        <w:rPr>
          <w:rFonts w:ascii="Arial" w:hAnsi="Arial" w:cs="Arial"/>
          <w:sz w:val="24"/>
        </w:rPr>
        <w:t xml:space="preserve">, </w:t>
      </w:r>
      <w:r w:rsidRPr="006106D1">
        <w:rPr>
          <w:rFonts w:ascii="Arial" w:hAnsi="Arial" w:cs="Arial"/>
          <w:sz w:val="24"/>
        </w:rPr>
        <w:t xml:space="preserve"> laboratorij</w:t>
      </w:r>
      <w:r w:rsidR="006106D1" w:rsidRPr="006106D1">
        <w:rPr>
          <w:rFonts w:ascii="Arial" w:hAnsi="Arial" w:cs="Arial"/>
          <w:sz w:val="24"/>
        </w:rPr>
        <w:t xml:space="preserve">, </w:t>
      </w:r>
      <w:r w:rsidRPr="006106D1">
        <w:rPr>
          <w:rFonts w:ascii="Arial" w:hAnsi="Arial" w:cs="Arial"/>
          <w:sz w:val="24"/>
        </w:rPr>
        <w:t>sterilizacija</w:t>
      </w:r>
      <w:r w:rsidR="006106D1" w:rsidRPr="006106D1">
        <w:rPr>
          <w:rFonts w:ascii="Arial" w:hAnsi="Arial" w:cs="Arial"/>
          <w:sz w:val="24"/>
        </w:rPr>
        <w:t xml:space="preserve">, </w:t>
      </w:r>
      <w:r w:rsidRPr="006106D1">
        <w:rPr>
          <w:rFonts w:ascii="Arial" w:hAnsi="Arial" w:cs="Arial"/>
          <w:sz w:val="24"/>
        </w:rPr>
        <w:t>fizioterapija</w:t>
      </w:r>
      <w:r w:rsidR="006106D1" w:rsidRPr="006106D1">
        <w:rPr>
          <w:rFonts w:ascii="Arial" w:hAnsi="Arial" w:cs="Arial"/>
          <w:sz w:val="24"/>
        </w:rPr>
        <w:t>,</w:t>
      </w:r>
      <w:r w:rsidRPr="006106D1">
        <w:rPr>
          <w:rFonts w:ascii="Arial" w:hAnsi="Arial" w:cs="Arial"/>
          <w:sz w:val="24"/>
        </w:rPr>
        <w:t xml:space="preserve"> UC v SB dr. Franca Derganca v Šempetru</w:t>
      </w:r>
      <w:r w:rsidR="006106D1" w:rsidRPr="006106D1">
        <w:rPr>
          <w:rFonts w:ascii="Arial" w:hAnsi="Arial" w:cs="Arial"/>
          <w:sz w:val="24"/>
        </w:rPr>
        <w:t xml:space="preserve">, </w:t>
      </w:r>
      <w:r w:rsidRPr="006106D1">
        <w:rPr>
          <w:rFonts w:ascii="Arial" w:hAnsi="Arial" w:cs="Arial"/>
          <w:sz w:val="24"/>
        </w:rPr>
        <w:t>Ambulanta za hitre preglede</w:t>
      </w:r>
      <w:r w:rsidR="006106D1">
        <w:rPr>
          <w:rFonts w:ascii="Arial" w:hAnsi="Arial" w:cs="Arial"/>
          <w:sz w:val="24"/>
        </w:rPr>
        <w:t>.</w:t>
      </w:r>
      <w:r w:rsidRPr="006106D1">
        <w:rPr>
          <w:rFonts w:ascii="Arial" w:hAnsi="Arial" w:cs="Arial"/>
          <w:sz w:val="24"/>
        </w:rPr>
        <w:t xml:space="preserve"> </w:t>
      </w:r>
    </w:p>
    <w:p w14:paraId="0F18F269" w14:textId="4E9CE3E6" w:rsidR="006106D1" w:rsidRPr="006106D1" w:rsidRDefault="0007763A" w:rsidP="00693FD3">
      <w:pPr>
        <w:pStyle w:val="Navadensplet"/>
        <w:numPr>
          <w:ilvl w:val="0"/>
          <w:numId w:val="24"/>
        </w:numPr>
        <w:shd w:val="clear" w:color="auto" w:fill="FFFFFF"/>
        <w:spacing w:before="120" w:beforeAutospacing="0" w:after="240" w:afterAutospacing="0" w:line="240" w:lineRule="auto"/>
        <w:jc w:val="both"/>
        <w:rPr>
          <w:rFonts w:ascii="Arial" w:hAnsi="Arial" w:cs="Arial"/>
          <w:b/>
          <w:sz w:val="24"/>
        </w:rPr>
      </w:pPr>
      <w:r w:rsidRPr="006106D1">
        <w:rPr>
          <w:rFonts w:ascii="Arial" w:hAnsi="Arial" w:cs="Arial"/>
          <w:sz w:val="24"/>
        </w:rPr>
        <w:t>Kanal</w:t>
      </w:r>
      <w:r w:rsidR="006106D1">
        <w:rPr>
          <w:rFonts w:ascii="Arial" w:hAnsi="Arial" w:cs="Arial"/>
          <w:sz w:val="24"/>
        </w:rPr>
        <w:t xml:space="preserve">: </w:t>
      </w:r>
      <w:r w:rsidRPr="006106D1">
        <w:rPr>
          <w:rFonts w:ascii="Arial" w:hAnsi="Arial" w:cs="Arial"/>
          <w:sz w:val="24"/>
        </w:rPr>
        <w:t>2 ADM in 2 RA</w:t>
      </w:r>
      <w:r w:rsidR="006106D1">
        <w:rPr>
          <w:rFonts w:ascii="Arial" w:hAnsi="Arial" w:cs="Arial"/>
          <w:sz w:val="24"/>
        </w:rPr>
        <w:t xml:space="preserve">, </w:t>
      </w:r>
      <w:r w:rsidRPr="006106D1">
        <w:rPr>
          <w:rFonts w:ascii="Arial" w:hAnsi="Arial" w:cs="Arial"/>
          <w:sz w:val="24"/>
        </w:rPr>
        <w:t>patronažna služba Deskle</w:t>
      </w:r>
      <w:r w:rsidR="006106D1">
        <w:rPr>
          <w:rFonts w:ascii="Arial" w:hAnsi="Arial" w:cs="Arial"/>
          <w:sz w:val="24"/>
        </w:rPr>
        <w:t xml:space="preserve">, </w:t>
      </w:r>
      <w:r w:rsidRPr="006106D1">
        <w:rPr>
          <w:rFonts w:ascii="Arial" w:hAnsi="Arial" w:cs="Arial"/>
          <w:sz w:val="24"/>
        </w:rPr>
        <w:t>fizioterapija</w:t>
      </w:r>
      <w:r w:rsidR="006106D1">
        <w:rPr>
          <w:rFonts w:ascii="Arial" w:hAnsi="Arial" w:cs="Arial"/>
          <w:sz w:val="24"/>
        </w:rPr>
        <w:t>.</w:t>
      </w:r>
      <w:r w:rsidRPr="006106D1">
        <w:rPr>
          <w:rFonts w:ascii="Arial" w:hAnsi="Arial" w:cs="Arial"/>
          <w:sz w:val="24"/>
        </w:rPr>
        <w:t xml:space="preserve"> </w:t>
      </w:r>
    </w:p>
    <w:p w14:paraId="178C51EC" w14:textId="330B76BA" w:rsidR="006106D1" w:rsidRPr="006106D1" w:rsidRDefault="0007763A" w:rsidP="00693FD3">
      <w:pPr>
        <w:pStyle w:val="Navadensplet"/>
        <w:numPr>
          <w:ilvl w:val="0"/>
          <w:numId w:val="24"/>
        </w:numPr>
        <w:shd w:val="clear" w:color="auto" w:fill="FFFFFF"/>
        <w:spacing w:before="120" w:beforeAutospacing="0" w:after="240" w:afterAutospacing="0" w:line="240" w:lineRule="auto"/>
        <w:jc w:val="both"/>
        <w:rPr>
          <w:rFonts w:ascii="Arial" w:hAnsi="Arial" w:cs="Arial"/>
          <w:b/>
          <w:sz w:val="24"/>
        </w:rPr>
      </w:pPr>
      <w:r w:rsidRPr="006106D1">
        <w:rPr>
          <w:rFonts w:ascii="Arial" w:hAnsi="Arial" w:cs="Arial"/>
          <w:sz w:val="24"/>
        </w:rPr>
        <w:t>Čepovan</w:t>
      </w:r>
      <w:r w:rsidR="006106D1">
        <w:rPr>
          <w:rFonts w:ascii="Arial" w:hAnsi="Arial" w:cs="Arial"/>
          <w:sz w:val="24"/>
        </w:rPr>
        <w:t xml:space="preserve">: </w:t>
      </w:r>
      <w:r w:rsidRPr="006106D1">
        <w:rPr>
          <w:rFonts w:ascii="Arial" w:hAnsi="Arial" w:cs="Arial"/>
          <w:sz w:val="24"/>
        </w:rPr>
        <w:t>1 ADM in 1 RA</w:t>
      </w:r>
      <w:r w:rsidR="006106D1">
        <w:rPr>
          <w:rFonts w:ascii="Arial" w:hAnsi="Arial" w:cs="Arial"/>
          <w:sz w:val="24"/>
        </w:rPr>
        <w:t>.</w:t>
      </w:r>
      <w:r w:rsidRPr="006106D1">
        <w:rPr>
          <w:rFonts w:ascii="Arial" w:hAnsi="Arial" w:cs="Arial"/>
          <w:sz w:val="24"/>
        </w:rPr>
        <w:t xml:space="preserve"> </w:t>
      </w:r>
    </w:p>
    <w:p w14:paraId="14A8B3E6" w14:textId="77777777" w:rsidR="006106D1" w:rsidRPr="006106D1" w:rsidRDefault="0007763A" w:rsidP="00693FD3">
      <w:pPr>
        <w:pStyle w:val="Navadensplet"/>
        <w:numPr>
          <w:ilvl w:val="0"/>
          <w:numId w:val="24"/>
        </w:numPr>
        <w:shd w:val="clear" w:color="auto" w:fill="FFFFFF"/>
        <w:spacing w:before="120" w:beforeAutospacing="0" w:after="240" w:afterAutospacing="0" w:line="240" w:lineRule="auto"/>
        <w:jc w:val="both"/>
        <w:rPr>
          <w:rFonts w:ascii="Arial" w:hAnsi="Arial" w:cs="Arial"/>
          <w:b/>
          <w:sz w:val="24"/>
        </w:rPr>
      </w:pPr>
      <w:r w:rsidRPr="006106D1">
        <w:rPr>
          <w:rFonts w:ascii="Arial" w:hAnsi="Arial" w:cs="Arial"/>
          <w:sz w:val="24"/>
        </w:rPr>
        <w:t>Dobrovo</w:t>
      </w:r>
      <w:r w:rsidR="006106D1">
        <w:rPr>
          <w:rFonts w:ascii="Arial" w:hAnsi="Arial" w:cs="Arial"/>
          <w:sz w:val="24"/>
        </w:rPr>
        <w:t xml:space="preserve">: </w:t>
      </w:r>
      <w:r w:rsidRPr="006106D1">
        <w:rPr>
          <w:rFonts w:ascii="Arial" w:hAnsi="Arial" w:cs="Arial"/>
          <w:sz w:val="24"/>
        </w:rPr>
        <w:t>2 ADM in 1 RA</w:t>
      </w:r>
      <w:r w:rsidR="006106D1">
        <w:rPr>
          <w:rFonts w:ascii="Arial" w:hAnsi="Arial" w:cs="Arial"/>
          <w:sz w:val="24"/>
        </w:rPr>
        <w:t xml:space="preserve">, </w:t>
      </w:r>
      <w:r w:rsidRPr="006106D1">
        <w:rPr>
          <w:rFonts w:ascii="Arial" w:hAnsi="Arial" w:cs="Arial"/>
          <w:sz w:val="24"/>
        </w:rPr>
        <w:t>patronažna služba</w:t>
      </w:r>
      <w:r w:rsidR="006106D1">
        <w:rPr>
          <w:rFonts w:ascii="Arial" w:hAnsi="Arial" w:cs="Arial"/>
          <w:sz w:val="24"/>
        </w:rPr>
        <w:t xml:space="preserve">, </w:t>
      </w:r>
      <w:r w:rsidRPr="006106D1">
        <w:rPr>
          <w:rFonts w:ascii="Arial" w:hAnsi="Arial" w:cs="Arial"/>
          <w:sz w:val="24"/>
        </w:rPr>
        <w:t>fizioterapija</w:t>
      </w:r>
      <w:r w:rsidR="006106D1">
        <w:rPr>
          <w:rFonts w:ascii="Arial" w:hAnsi="Arial" w:cs="Arial"/>
          <w:sz w:val="24"/>
        </w:rPr>
        <w:t>.</w:t>
      </w:r>
    </w:p>
    <w:p w14:paraId="73F87102" w14:textId="77777777" w:rsidR="006106D1" w:rsidRPr="006106D1" w:rsidRDefault="0007763A" w:rsidP="00693FD3">
      <w:pPr>
        <w:pStyle w:val="Navadensplet"/>
        <w:numPr>
          <w:ilvl w:val="0"/>
          <w:numId w:val="24"/>
        </w:numPr>
        <w:shd w:val="clear" w:color="auto" w:fill="FFFFFF"/>
        <w:spacing w:before="120" w:beforeAutospacing="0" w:after="240" w:afterAutospacing="0" w:line="240" w:lineRule="auto"/>
        <w:jc w:val="both"/>
        <w:rPr>
          <w:rFonts w:ascii="Arial" w:hAnsi="Arial" w:cs="Arial"/>
          <w:b/>
          <w:sz w:val="24"/>
        </w:rPr>
      </w:pPr>
      <w:r w:rsidRPr="006106D1">
        <w:rPr>
          <w:rFonts w:ascii="Arial" w:hAnsi="Arial" w:cs="Arial"/>
          <w:sz w:val="24"/>
        </w:rPr>
        <w:t>Kojsko</w:t>
      </w:r>
      <w:r w:rsidR="006106D1">
        <w:rPr>
          <w:rFonts w:ascii="Arial" w:hAnsi="Arial" w:cs="Arial"/>
          <w:sz w:val="24"/>
        </w:rPr>
        <w:t xml:space="preserve">: </w:t>
      </w:r>
      <w:r w:rsidRPr="006106D1">
        <w:rPr>
          <w:rFonts w:ascii="Arial" w:hAnsi="Arial" w:cs="Arial"/>
          <w:sz w:val="24"/>
        </w:rPr>
        <w:t>1 ADM in 1 RA</w:t>
      </w:r>
      <w:r w:rsidR="006106D1">
        <w:rPr>
          <w:rFonts w:ascii="Arial" w:hAnsi="Arial" w:cs="Arial"/>
          <w:sz w:val="24"/>
        </w:rPr>
        <w:t>.</w:t>
      </w:r>
      <w:r w:rsidRPr="006106D1">
        <w:rPr>
          <w:rFonts w:ascii="Arial" w:hAnsi="Arial" w:cs="Arial"/>
          <w:sz w:val="24"/>
        </w:rPr>
        <w:t xml:space="preserve"> </w:t>
      </w:r>
    </w:p>
    <w:p w14:paraId="329EB5CE" w14:textId="77777777" w:rsidR="006106D1" w:rsidRPr="006106D1" w:rsidRDefault="0007763A" w:rsidP="00693FD3">
      <w:pPr>
        <w:pStyle w:val="Navadensplet"/>
        <w:numPr>
          <w:ilvl w:val="0"/>
          <w:numId w:val="24"/>
        </w:numPr>
        <w:shd w:val="clear" w:color="auto" w:fill="FFFFFF"/>
        <w:spacing w:before="120" w:beforeAutospacing="0" w:after="240" w:afterAutospacing="0" w:line="240" w:lineRule="auto"/>
        <w:jc w:val="both"/>
        <w:rPr>
          <w:rFonts w:ascii="Arial" w:hAnsi="Arial" w:cs="Arial"/>
          <w:b/>
          <w:sz w:val="24"/>
        </w:rPr>
      </w:pPr>
      <w:r w:rsidRPr="006106D1">
        <w:rPr>
          <w:rFonts w:ascii="Arial" w:hAnsi="Arial" w:cs="Arial"/>
          <w:sz w:val="24"/>
        </w:rPr>
        <w:lastRenderedPageBreak/>
        <w:t>Miren</w:t>
      </w:r>
      <w:r w:rsidR="006106D1">
        <w:rPr>
          <w:rFonts w:ascii="Arial" w:hAnsi="Arial" w:cs="Arial"/>
          <w:sz w:val="24"/>
        </w:rPr>
        <w:t xml:space="preserve">: </w:t>
      </w:r>
      <w:r w:rsidRPr="006106D1">
        <w:rPr>
          <w:rFonts w:ascii="Arial" w:hAnsi="Arial" w:cs="Arial"/>
          <w:sz w:val="24"/>
        </w:rPr>
        <w:t>3 ADM in 3 RA</w:t>
      </w:r>
      <w:r w:rsidR="006106D1">
        <w:rPr>
          <w:rFonts w:ascii="Arial" w:hAnsi="Arial" w:cs="Arial"/>
          <w:sz w:val="24"/>
        </w:rPr>
        <w:t xml:space="preserve">, </w:t>
      </w:r>
      <w:r w:rsidRPr="006106D1">
        <w:rPr>
          <w:rFonts w:ascii="Arial" w:hAnsi="Arial" w:cs="Arial"/>
          <w:sz w:val="24"/>
        </w:rPr>
        <w:t>patronažna služba</w:t>
      </w:r>
      <w:r w:rsidR="006106D1">
        <w:rPr>
          <w:rFonts w:ascii="Arial" w:hAnsi="Arial" w:cs="Arial"/>
          <w:sz w:val="24"/>
        </w:rPr>
        <w:t xml:space="preserve">, </w:t>
      </w:r>
      <w:r w:rsidRPr="006106D1">
        <w:rPr>
          <w:rFonts w:ascii="Arial" w:hAnsi="Arial" w:cs="Arial"/>
          <w:sz w:val="24"/>
        </w:rPr>
        <w:t>fizioterapija</w:t>
      </w:r>
      <w:r w:rsidR="006106D1">
        <w:rPr>
          <w:rFonts w:ascii="Arial" w:hAnsi="Arial" w:cs="Arial"/>
          <w:sz w:val="24"/>
        </w:rPr>
        <w:t>.</w:t>
      </w:r>
      <w:r w:rsidRPr="006106D1">
        <w:rPr>
          <w:rFonts w:ascii="Arial" w:hAnsi="Arial" w:cs="Arial"/>
          <w:sz w:val="24"/>
        </w:rPr>
        <w:t xml:space="preserve"> </w:t>
      </w:r>
    </w:p>
    <w:p w14:paraId="464F02A7" w14:textId="77777777" w:rsidR="006106D1" w:rsidRPr="006106D1" w:rsidRDefault="0007763A" w:rsidP="00693FD3">
      <w:pPr>
        <w:pStyle w:val="Navadensplet"/>
        <w:numPr>
          <w:ilvl w:val="0"/>
          <w:numId w:val="24"/>
        </w:numPr>
        <w:shd w:val="clear" w:color="auto" w:fill="FFFFFF"/>
        <w:spacing w:before="120" w:beforeAutospacing="0" w:after="240" w:afterAutospacing="0" w:line="240" w:lineRule="auto"/>
        <w:jc w:val="both"/>
        <w:rPr>
          <w:rFonts w:ascii="Arial" w:hAnsi="Arial" w:cs="Arial"/>
          <w:b/>
          <w:sz w:val="24"/>
        </w:rPr>
      </w:pPr>
      <w:r w:rsidRPr="006106D1">
        <w:rPr>
          <w:rFonts w:ascii="Arial" w:hAnsi="Arial" w:cs="Arial"/>
          <w:sz w:val="24"/>
        </w:rPr>
        <w:t>Kostanjevica na Krasu</w:t>
      </w:r>
      <w:r w:rsidR="006106D1">
        <w:rPr>
          <w:rFonts w:ascii="Arial" w:hAnsi="Arial" w:cs="Arial"/>
          <w:sz w:val="24"/>
        </w:rPr>
        <w:t xml:space="preserve">: </w:t>
      </w:r>
      <w:r w:rsidRPr="006106D1">
        <w:rPr>
          <w:rFonts w:ascii="Arial" w:hAnsi="Arial" w:cs="Arial"/>
          <w:sz w:val="24"/>
        </w:rPr>
        <w:t>1 ADM</w:t>
      </w:r>
      <w:r w:rsidR="006106D1">
        <w:rPr>
          <w:rFonts w:ascii="Arial" w:hAnsi="Arial" w:cs="Arial"/>
          <w:sz w:val="24"/>
        </w:rPr>
        <w:t>.</w:t>
      </w:r>
      <w:r w:rsidRPr="006106D1">
        <w:rPr>
          <w:rFonts w:ascii="Arial" w:hAnsi="Arial" w:cs="Arial"/>
          <w:sz w:val="24"/>
        </w:rPr>
        <w:t xml:space="preserve"> </w:t>
      </w:r>
    </w:p>
    <w:p w14:paraId="1E691755" w14:textId="77777777" w:rsidR="006106D1" w:rsidRPr="006106D1" w:rsidRDefault="0007763A" w:rsidP="00693FD3">
      <w:pPr>
        <w:pStyle w:val="Navadensplet"/>
        <w:numPr>
          <w:ilvl w:val="0"/>
          <w:numId w:val="24"/>
        </w:numPr>
        <w:shd w:val="clear" w:color="auto" w:fill="FFFFFF"/>
        <w:spacing w:before="120" w:beforeAutospacing="0" w:after="240" w:afterAutospacing="0" w:line="240" w:lineRule="auto"/>
        <w:jc w:val="both"/>
        <w:rPr>
          <w:rFonts w:ascii="Arial" w:hAnsi="Arial" w:cs="Arial"/>
          <w:b/>
          <w:sz w:val="24"/>
        </w:rPr>
      </w:pPr>
      <w:r w:rsidRPr="006106D1">
        <w:rPr>
          <w:rFonts w:ascii="Arial" w:hAnsi="Arial" w:cs="Arial"/>
          <w:sz w:val="24"/>
        </w:rPr>
        <w:t>Renče</w:t>
      </w:r>
      <w:r w:rsidR="006106D1">
        <w:rPr>
          <w:rFonts w:ascii="Arial" w:hAnsi="Arial" w:cs="Arial"/>
          <w:sz w:val="24"/>
        </w:rPr>
        <w:t xml:space="preserve">: </w:t>
      </w:r>
      <w:r w:rsidRPr="006106D1">
        <w:rPr>
          <w:rFonts w:ascii="Arial" w:hAnsi="Arial" w:cs="Arial"/>
          <w:sz w:val="24"/>
        </w:rPr>
        <w:t>1 ADM in 1 RA</w:t>
      </w:r>
      <w:r w:rsidR="006106D1">
        <w:rPr>
          <w:rFonts w:ascii="Arial" w:hAnsi="Arial" w:cs="Arial"/>
          <w:sz w:val="24"/>
        </w:rPr>
        <w:t>.</w:t>
      </w:r>
      <w:r w:rsidRPr="006106D1">
        <w:rPr>
          <w:rFonts w:ascii="Arial" w:hAnsi="Arial" w:cs="Arial"/>
          <w:sz w:val="24"/>
        </w:rPr>
        <w:t xml:space="preserve"> </w:t>
      </w:r>
    </w:p>
    <w:p w14:paraId="3E54D50C" w14:textId="77777777" w:rsidR="006106D1" w:rsidRPr="006106D1" w:rsidRDefault="0007763A" w:rsidP="00693FD3">
      <w:pPr>
        <w:pStyle w:val="Navadensplet"/>
        <w:numPr>
          <w:ilvl w:val="0"/>
          <w:numId w:val="24"/>
        </w:numPr>
        <w:shd w:val="clear" w:color="auto" w:fill="FFFFFF"/>
        <w:spacing w:before="120" w:beforeAutospacing="0" w:after="240" w:afterAutospacing="0" w:line="240" w:lineRule="auto"/>
        <w:jc w:val="both"/>
        <w:rPr>
          <w:rFonts w:ascii="Arial" w:hAnsi="Arial" w:cs="Arial"/>
          <w:b/>
          <w:sz w:val="24"/>
        </w:rPr>
      </w:pPr>
      <w:r w:rsidRPr="006106D1">
        <w:rPr>
          <w:rFonts w:ascii="Arial" w:hAnsi="Arial" w:cs="Arial"/>
          <w:sz w:val="24"/>
        </w:rPr>
        <w:t>Dornberk</w:t>
      </w:r>
      <w:r w:rsidR="006106D1">
        <w:rPr>
          <w:rFonts w:ascii="Arial" w:hAnsi="Arial" w:cs="Arial"/>
          <w:sz w:val="24"/>
        </w:rPr>
        <w:t>: 1 ADM in 1 RA,</w:t>
      </w:r>
      <w:r w:rsidRPr="006106D1">
        <w:rPr>
          <w:rFonts w:ascii="Arial" w:hAnsi="Arial" w:cs="Arial"/>
          <w:sz w:val="24"/>
        </w:rPr>
        <w:t xml:space="preserve"> fizioterapija</w:t>
      </w:r>
      <w:r w:rsidR="006106D1">
        <w:rPr>
          <w:rFonts w:ascii="Arial" w:hAnsi="Arial" w:cs="Arial"/>
          <w:sz w:val="24"/>
        </w:rPr>
        <w:t>.</w:t>
      </w:r>
      <w:r w:rsidRPr="006106D1">
        <w:rPr>
          <w:rFonts w:ascii="Arial" w:hAnsi="Arial" w:cs="Arial"/>
          <w:sz w:val="24"/>
        </w:rPr>
        <w:t xml:space="preserve"> </w:t>
      </w:r>
    </w:p>
    <w:p w14:paraId="0FD3BFFF" w14:textId="77777777" w:rsidR="006106D1" w:rsidRPr="006106D1" w:rsidRDefault="0007763A" w:rsidP="00693FD3">
      <w:pPr>
        <w:pStyle w:val="Navadensplet"/>
        <w:numPr>
          <w:ilvl w:val="0"/>
          <w:numId w:val="24"/>
        </w:numPr>
        <w:shd w:val="clear" w:color="auto" w:fill="FFFFFF"/>
        <w:spacing w:before="120" w:beforeAutospacing="0" w:after="240" w:afterAutospacing="0" w:line="240" w:lineRule="auto"/>
        <w:jc w:val="both"/>
        <w:rPr>
          <w:rFonts w:ascii="Arial" w:hAnsi="Arial" w:cs="Arial"/>
          <w:b/>
          <w:sz w:val="24"/>
        </w:rPr>
      </w:pPr>
      <w:r w:rsidRPr="006106D1">
        <w:rPr>
          <w:rFonts w:ascii="Arial" w:hAnsi="Arial" w:cs="Arial"/>
          <w:sz w:val="24"/>
        </w:rPr>
        <w:t>Branik</w:t>
      </w:r>
      <w:r w:rsidR="006106D1">
        <w:rPr>
          <w:rFonts w:ascii="Arial" w:hAnsi="Arial" w:cs="Arial"/>
          <w:sz w:val="24"/>
        </w:rPr>
        <w:t>:</w:t>
      </w:r>
      <w:r w:rsidRPr="006106D1">
        <w:rPr>
          <w:rFonts w:ascii="Arial" w:hAnsi="Arial" w:cs="Arial"/>
          <w:sz w:val="24"/>
        </w:rPr>
        <w:t xml:space="preserve"> 1 ADM in 1 RA, patronažna služba</w:t>
      </w:r>
      <w:r w:rsidR="006106D1">
        <w:rPr>
          <w:rFonts w:ascii="Arial" w:hAnsi="Arial" w:cs="Arial"/>
          <w:sz w:val="24"/>
        </w:rPr>
        <w:t>.</w:t>
      </w:r>
      <w:r w:rsidRPr="006106D1">
        <w:rPr>
          <w:rFonts w:ascii="Arial" w:hAnsi="Arial" w:cs="Arial"/>
          <w:sz w:val="24"/>
        </w:rPr>
        <w:t xml:space="preserve"> </w:t>
      </w:r>
    </w:p>
    <w:p w14:paraId="580C7C62" w14:textId="77777777" w:rsidR="006106D1" w:rsidRPr="006106D1" w:rsidRDefault="0007763A" w:rsidP="00693FD3">
      <w:pPr>
        <w:pStyle w:val="Navadensplet"/>
        <w:numPr>
          <w:ilvl w:val="0"/>
          <w:numId w:val="24"/>
        </w:numPr>
        <w:shd w:val="clear" w:color="auto" w:fill="FFFFFF"/>
        <w:spacing w:before="120" w:beforeAutospacing="0" w:after="240" w:afterAutospacing="0" w:line="240" w:lineRule="auto"/>
        <w:jc w:val="both"/>
        <w:rPr>
          <w:rFonts w:ascii="Arial" w:hAnsi="Arial" w:cs="Arial"/>
          <w:b/>
          <w:sz w:val="24"/>
        </w:rPr>
      </w:pPr>
      <w:r w:rsidRPr="006106D1">
        <w:rPr>
          <w:rFonts w:ascii="Arial" w:hAnsi="Arial" w:cs="Arial"/>
          <w:sz w:val="24"/>
        </w:rPr>
        <w:t>Socialni zavodi</w:t>
      </w:r>
      <w:r w:rsidR="006106D1">
        <w:rPr>
          <w:rFonts w:ascii="Arial" w:hAnsi="Arial" w:cs="Arial"/>
          <w:sz w:val="24"/>
        </w:rPr>
        <w:t xml:space="preserve">: </w:t>
      </w:r>
      <w:r w:rsidRPr="006106D1">
        <w:rPr>
          <w:rFonts w:ascii="Arial" w:hAnsi="Arial" w:cs="Arial"/>
          <w:sz w:val="24"/>
        </w:rPr>
        <w:t>DU Nova Gorica, Gradišče, Podsabotin in Medic hotel Renče, DSO Vrtojba</w:t>
      </w:r>
      <w:r w:rsidR="006106D1">
        <w:rPr>
          <w:rFonts w:ascii="Arial" w:hAnsi="Arial" w:cs="Arial"/>
          <w:sz w:val="24"/>
        </w:rPr>
        <w:t xml:space="preserve">, </w:t>
      </w:r>
      <w:r w:rsidRPr="006106D1">
        <w:rPr>
          <w:rFonts w:ascii="Arial" w:hAnsi="Arial" w:cs="Arial"/>
          <w:sz w:val="24"/>
        </w:rPr>
        <w:t>VDC Stara Gora</w:t>
      </w:r>
      <w:r w:rsidR="006106D1">
        <w:rPr>
          <w:rFonts w:ascii="Arial" w:hAnsi="Arial" w:cs="Arial"/>
          <w:sz w:val="24"/>
        </w:rPr>
        <w:t xml:space="preserve">, </w:t>
      </w:r>
    </w:p>
    <w:p w14:paraId="68A58C68" w14:textId="77777777" w:rsidR="006106D1" w:rsidRPr="006106D1" w:rsidRDefault="0007763A" w:rsidP="00693FD3">
      <w:pPr>
        <w:pStyle w:val="Navadensplet"/>
        <w:numPr>
          <w:ilvl w:val="0"/>
          <w:numId w:val="24"/>
        </w:numPr>
        <w:shd w:val="clear" w:color="auto" w:fill="FFFFFF"/>
        <w:spacing w:before="120" w:beforeAutospacing="0" w:after="240" w:afterAutospacing="0" w:line="240" w:lineRule="auto"/>
        <w:jc w:val="both"/>
        <w:rPr>
          <w:rFonts w:ascii="Arial" w:hAnsi="Arial" w:cs="Arial"/>
          <w:b/>
          <w:sz w:val="24"/>
        </w:rPr>
      </w:pPr>
      <w:r w:rsidRPr="006106D1">
        <w:rPr>
          <w:rFonts w:ascii="Arial" w:hAnsi="Arial" w:cs="Arial"/>
          <w:sz w:val="24"/>
        </w:rPr>
        <w:t>Zapori Solkan VID Center, Ul. V. Vodopivca 21</w:t>
      </w:r>
      <w:r w:rsidR="006106D1">
        <w:rPr>
          <w:rFonts w:ascii="Arial" w:hAnsi="Arial" w:cs="Arial"/>
          <w:sz w:val="24"/>
        </w:rPr>
        <w:t>.</w:t>
      </w:r>
    </w:p>
    <w:p w14:paraId="0D49EAE8" w14:textId="77777777" w:rsidR="006106D1" w:rsidRPr="006106D1" w:rsidRDefault="0007763A" w:rsidP="00693FD3">
      <w:pPr>
        <w:pStyle w:val="Navadensplet"/>
        <w:numPr>
          <w:ilvl w:val="0"/>
          <w:numId w:val="24"/>
        </w:numPr>
        <w:shd w:val="clear" w:color="auto" w:fill="FFFFFF"/>
        <w:spacing w:before="120" w:beforeAutospacing="0" w:after="240" w:afterAutospacing="0" w:line="240" w:lineRule="auto"/>
        <w:jc w:val="both"/>
        <w:rPr>
          <w:rFonts w:ascii="Arial" w:hAnsi="Arial" w:cs="Arial"/>
          <w:b/>
          <w:sz w:val="24"/>
        </w:rPr>
      </w:pPr>
      <w:r w:rsidRPr="006106D1">
        <w:rPr>
          <w:rFonts w:ascii="Arial" w:hAnsi="Arial" w:cs="Arial"/>
          <w:sz w:val="24"/>
        </w:rPr>
        <w:t>Kromberk</w:t>
      </w:r>
      <w:r w:rsidR="006106D1">
        <w:rPr>
          <w:rFonts w:ascii="Arial" w:hAnsi="Arial" w:cs="Arial"/>
          <w:sz w:val="24"/>
        </w:rPr>
        <w:t xml:space="preserve">: </w:t>
      </w:r>
      <w:r w:rsidRPr="006106D1">
        <w:rPr>
          <w:rFonts w:ascii="Arial" w:hAnsi="Arial" w:cs="Arial"/>
          <w:sz w:val="24"/>
        </w:rPr>
        <w:t>Pulmološka ambulanta</w:t>
      </w:r>
      <w:r w:rsidR="006106D1">
        <w:rPr>
          <w:rFonts w:ascii="Arial" w:hAnsi="Arial" w:cs="Arial"/>
          <w:sz w:val="24"/>
        </w:rPr>
        <w:t>.</w:t>
      </w:r>
    </w:p>
    <w:p w14:paraId="3ED84A31" w14:textId="77777777" w:rsidR="006106D1" w:rsidRDefault="0007763A" w:rsidP="006106D1">
      <w:pPr>
        <w:pStyle w:val="Navadensplet"/>
        <w:shd w:val="clear" w:color="auto" w:fill="FFFFFF"/>
        <w:spacing w:before="120" w:beforeAutospacing="0" w:after="240" w:afterAutospacing="0" w:line="240" w:lineRule="auto"/>
        <w:jc w:val="both"/>
        <w:rPr>
          <w:rFonts w:ascii="Arial" w:hAnsi="Arial" w:cs="Arial"/>
          <w:sz w:val="24"/>
        </w:rPr>
      </w:pPr>
      <w:r w:rsidRPr="006106D1">
        <w:rPr>
          <w:rFonts w:ascii="Arial" w:hAnsi="Arial" w:cs="Arial"/>
          <w:sz w:val="24"/>
        </w:rPr>
        <w:t xml:space="preserve">Zavod opravlja naslednje dejavnosti: </w:t>
      </w:r>
    </w:p>
    <w:p w14:paraId="5E442C50" w14:textId="77777777" w:rsidR="006106D1" w:rsidRDefault="0007763A" w:rsidP="006106D1">
      <w:pPr>
        <w:pStyle w:val="Navadensplet"/>
        <w:shd w:val="clear" w:color="auto" w:fill="FFFFFF"/>
        <w:spacing w:before="120" w:beforeAutospacing="0" w:after="120" w:afterAutospacing="0" w:line="240" w:lineRule="auto"/>
        <w:jc w:val="both"/>
        <w:rPr>
          <w:rFonts w:ascii="Arial" w:hAnsi="Arial" w:cs="Arial"/>
          <w:sz w:val="24"/>
        </w:rPr>
      </w:pPr>
      <w:r w:rsidRPr="00534B1F">
        <w:rPr>
          <w:rFonts w:ascii="Arial" w:hAnsi="Arial" w:cs="Arial"/>
          <w:sz w:val="24"/>
        </w:rPr>
        <w:sym w:font="Symbol" w:char="F0B7"/>
      </w:r>
      <w:r w:rsidRPr="006106D1">
        <w:rPr>
          <w:rFonts w:ascii="Arial" w:hAnsi="Arial" w:cs="Arial"/>
          <w:sz w:val="24"/>
        </w:rPr>
        <w:t xml:space="preserve"> splošna oziroma družinska medicina; </w:t>
      </w:r>
    </w:p>
    <w:p w14:paraId="2CFE6D9E" w14:textId="77777777" w:rsidR="006106D1" w:rsidRDefault="0007763A" w:rsidP="006106D1">
      <w:pPr>
        <w:pStyle w:val="Navadensplet"/>
        <w:shd w:val="clear" w:color="auto" w:fill="FFFFFF"/>
        <w:spacing w:before="120" w:beforeAutospacing="0" w:after="120" w:afterAutospacing="0" w:line="240" w:lineRule="auto"/>
        <w:jc w:val="both"/>
        <w:rPr>
          <w:rFonts w:ascii="Arial" w:hAnsi="Arial" w:cs="Arial"/>
          <w:sz w:val="24"/>
        </w:rPr>
      </w:pPr>
      <w:r w:rsidRPr="00534B1F">
        <w:rPr>
          <w:rFonts w:ascii="Arial" w:hAnsi="Arial" w:cs="Arial"/>
          <w:sz w:val="24"/>
        </w:rPr>
        <w:sym w:font="Symbol" w:char="F0B7"/>
      </w:r>
      <w:r w:rsidRPr="006106D1">
        <w:rPr>
          <w:rFonts w:ascii="Arial" w:hAnsi="Arial" w:cs="Arial"/>
          <w:sz w:val="24"/>
        </w:rPr>
        <w:t xml:space="preserve"> zdravstveno varstvo otrok in mladine; </w:t>
      </w:r>
    </w:p>
    <w:p w14:paraId="045AFC02" w14:textId="77777777" w:rsidR="006106D1" w:rsidRDefault="0007763A" w:rsidP="006106D1">
      <w:pPr>
        <w:pStyle w:val="Navadensplet"/>
        <w:shd w:val="clear" w:color="auto" w:fill="FFFFFF"/>
        <w:spacing w:before="120" w:beforeAutospacing="0" w:after="120" w:afterAutospacing="0" w:line="240" w:lineRule="auto"/>
        <w:jc w:val="both"/>
        <w:rPr>
          <w:rFonts w:ascii="Arial" w:hAnsi="Arial" w:cs="Arial"/>
          <w:sz w:val="24"/>
        </w:rPr>
      </w:pPr>
      <w:r w:rsidRPr="00534B1F">
        <w:rPr>
          <w:rFonts w:ascii="Arial" w:hAnsi="Arial" w:cs="Arial"/>
          <w:sz w:val="24"/>
        </w:rPr>
        <w:sym w:font="Symbol" w:char="F0B7"/>
      </w:r>
      <w:r w:rsidRPr="006106D1">
        <w:rPr>
          <w:rFonts w:ascii="Arial" w:hAnsi="Arial" w:cs="Arial"/>
          <w:sz w:val="24"/>
        </w:rPr>
        <w:t xml:space="preserve"> zdravstveno varstvo žensk: </w:t>
      </w:r>
    </w:p>
    <w:p w14:paraId="0DD99FEB" w14:textId="77777777" w:rsidR="006106D1" w:rsidRDefault="0007763A" w:rsidP="006106D1">
      <w:pPr>
        <w:pStyle w:val="Navadensplet"/>
        <w:shd w:val="clear" w:color="auto" w:fill="FFFFFF"/>
        <w:spacing w:before="120" w:beforeAutospacing="0" w:after="120" w:afterAutospacing="0" w:line="240" w:lineRule="auto"/>
        <w:jc w:val="both"/>
        <w:rPr>
          <w:rFonts w:ascii="Arial" w:hAnsi="Arial" w:cs="Arial"/>
          <w:sz w:val="24"/>
        </w:rPr>
      </w:pPr>
      <w:r w:rsidRPr="00534B1F">
        <w:rPr>
          <w:rFonts w:ascii="Arial" w:hAnsi="Arial" w:cs="Arial"/>
          <w:sz w:val="24"/>
        </w:rPr>
        <w:sym w:font="Symbol" w:char="F0B7"/>
      </w:r>
      <w:r w:rsidRPr="006106D1">
        <w:rPr>
          <w:rFonts w:ascii="Arial" w:hAnsi="Arial" w:cs="Arial"/>
          <w:sz w:val="24"/>
        </w:rPr>
        <w:t xml:space="preserve"> nujno medicinsko pomoč; </w:t>
      </w:r>
    </w:p>
    <w:p w14:paraId="173421D8" w14:textId="77777777" w:rsidR="006106D1" w:rsidRDefault="0007763A" w:rsidP="006106D1">
      <w:pPr>
        <w:pStyle w:val="Navadensplet"/>
        <w:shd w:val="clear" w:color="auto" w:fill="FFFFFF"/>
        <w:spacing w:before="120" w:beforeAutospacing="0" w:after="120" w:afterAutospacing="0" w:line="240" w:lineRule="auto"/>
        <w:jc w:val="both"/>
        <w:rPr>
          <w:rFonts w:ascii="Arial" w:hAnsi="Arial" w:cs="Arial"/>
          <w:sz w:val="24"/>
        </w:rPr>
      </w:pPr>
      <w:r w:rsidRPr="00534B1F">
        <w:rPr>
          <w:rFonts w:ascii="Arial" w:hAnsi="Arial" w:cs="Arial"/>
          <w:sz w:val="24"/>
        </w:rPr>
        <w:sym w:font="Symbol" w:char="F0B7"/>
      </w:r>
      <w:r w:rsidRPr="006106D1">
        <w:rPr>
          <w:rFonts w:ascii="Arial" w:hAnsi="Arial" w:cs="Arial"/>
          <w:sz w:val="24"/>
        </w:rPr>
        <w:t xml:space="preserve"> diagnostične in specialistične dejavnosti: </w:t>
      </w:r>
    </w:p>
    <w:p w14:paraId="3D805D16" w14:textId="77777777" w:rsidR="006106D1" w:rsidRDefault="0007763A" w:rsidP="006106D1">
      <w:pPr>
        <w:pStyle w:val="Navadensplet"/>
        <w:shd w:val="clear" w:color="auto" w:fill="FFFFFF"/>
        <w:spacing w:before="0" w:beforeAutospacing="0" w:after="0" w:afterAutospacing="0" w:line="240" w:lineRule="auto"/>
        <w:jc w:val="both"/>
        <w:rPr>
          <w:rFonts w:ascii="Arial" w:hAnsi="Arial" w:cs="Arial"/>
          <w:sz w:val="24"/>
        </w:rPr>
      </w:pPr>
      <w:r w:rsidRPr="006106D1">
        <w:rPr>
          <w:rFonts w:ascii="Arial" w:hAnsi="Arial" w:cs="Arial"/>
          <w:sz w:val="24"/>
        </w:rPr>
        <w:t xml:space="preserve">- ultrazvočna diagnostika, </w:t>
      </w:r>
    </w:p>
    <w:p w14:paraId="5CFE7CC9" w14:textId="77777777" w:rsidR="006106D1" w:rsidRDefault="0007763A" w:rsidP="006106D1">
      <w:pPr>
        <w:pStyle w:val="Navadensplet"/>
        <w:shd w:val="clear" w:color="auto" w:fill="FFFFFF"/>
        <w:spacing w:before="0" w:beforeAutospacing="0" w:after="0" w:afterAutospacing="0" w:line="240" w:lineRule="auto"/>
        <w:jc w:val="both"/>
        <w:rPr>
          <w:rFonts w:ascii="Arial" w:hAnsi="Arial" w:cs="Arial"/>
          <w:sz w:val="24"/>
        </w:rPr>
      </w:pPr>
      <w:r w:rsidRPr="006106D1">
        <w:rPr>
          <w:rFonts w:ascii="Arial" w:hAnsi="Arial" w:cs="Arial"/>
          <w:sz w:val="24"/>
        </w:rPr>
        <w:t xml:space="preserve">- dermato-venerološka dejavnost, </w:t>
      </w:r>
    </w:p>
    <w:p w14:paraId="45CC08BC" w14:textId="77777777" w:rsidR="006106D1" w:rsidRDefault="0007763A" w:rsidP="006106D1">
      <w:pPr>
        <w:pStyle w:val="Navadensplet"/>
        <w:shd w:val="clear" w:color="auto" w:fill="FFFFFF"/>
        <w:spacing w:before="0" w:beforeAutospacing="0" w:after="0" w:afterAutospacing="0" w:line="240" w:lineRule="auto"/>
        <w:jc w:val="both"/>
        <w:rPr>
          <w:rFonts w:ascii="Arial" w:hAnsi="Arial" w:cs="Arial"/>
          <w:sz w:val="24"/>
        </w:rPr>
      </w:pPr>
      <w:r w:rsidRPr="006106D1">
        <w:rPr>
          <w:rFonts w:ascii="Arial" w:hAnsi="Arial" w:cs="Arial"/>
          <w:sz w:val="24"/>
        </w:rPr>
        <w:t xml:space="preserve">- okulistika, </w:t>
      </w:r>
    </w:p>
    <w:p w14:paraId="7F7B6832" w14:textId="77777777" w:rsidR="006106D1" w:rsidRDefault="0007763A" w:rsidP="006106D1">
      <w:pPr>
        <w:pStyle w:val="Navadensplet"/>
        <w:shd w:val="clear" w:color="auto" w:fill="FFFFFF"/>
        <w:spacing w:before="0" w:beforeAutospacing="0" w:after="0" w:afterAutospacing="0" w:line="240" w:lineRule="auto"/>
        <w:jc w:val="both"/>
        <w:rPr>
          <w:rFonts w:ascii="Arial" w:hAnsi="Arial" w:cs="Arial"/>
          <w:sz w:val="24"/>
        </w:rPr>
      </w:pPr>
      <w:r w:rsidRPr="006106D1">
        <w:rPr>
          <w:rFonts w:ascii="Arial" w:hAnsi="Arial" w:cs="Arial"/>
          <w:sz w:val="24"/>
        </w:rPr>
        <w:t xml:space="preserve">- medicina dela, </w:t>
      </w:r>
    </w:p>
    <w:p w14:paraId="26DCA70D" w14:textId="77777777" w:rsidR="006106D1" w:rsidRDefault="0007763A" w:rsidP="006106D1">
      <w:pPr>
        <w:pStyle w:val="Navadensplet"/>
        <w:shd w:val="clear" w:color="auto" w:fill="FFFFFF"/>
        <w:spacing w:before="0" w:beforeAutospacing="0" w:after="0" w:afterAutospacing="0" w:line="240" w:lineRule="auto"/>
        <w:jc w:val="both"/>
        <w:rPr>
          <w:rFonts w:ascii="Arial" w:hAnsi="Arial" w:cs="Arial"/>
          <w:sz w:val="24"/>
        </w:rPr>
      </w:pPr>
      <w:r w:rsidRPr="006106D1">
        <w:rPr>
          <w:rFonts w:ascii="Arial" w:hAnsi="Arial" w:cs="Arial"/>
          <w:sz w:val="24"/>
        </w:rPr>
        <w:t xml:space="preserve">- ambulanta za bolezni ščitnice in diabetes, </w:t>
      </w:r>
    </w:p>
    <w:p w14:paraId="69733AFA" w14:textId="77777777" w:rsidR="006106D1" w:rsidRDefault="0007763A" w:rsidP="006106D1">
      <w:pPr>
        <w:pStyle w:val="Navadensplet"/>
        <w:shd w:val="clear" w:color="auto" w:fill="FFFFFF"/>
        <w:spacing w:before="0" w:beforeAutospacing="0" w:after="0" w:afterAutospacing="0" w:line="240" w:lineRule="auto"/>
        <w:jc w:val="both"/>
        <w:rPr>
          <w:rFonts w:ascii="Arial" w:hAnsi="Arial" w:cs="Arial"/>
          <w:sz w:val="24"/>
        </w:rPr>
      </w:pPr>
      <w:r w:rsidRPr="006106D1">
        <w:rPr>
          <w:rFonts w:ascii="Arial" w:hAnsi="Arial" w:cs="Arial"/>
          <w:sz w:val="24"/>
        </w:rPr>
        <w:t xml:space="preserve">- pnevmologija. </w:t>
      </w:r>
    </w:p>
    <w:p w14:paraId="349C967B" w14:textId="77777777" w:rsidR="006106D1" w:rsidRDefault="0007763A" w:rsidP="006106D1">
      <w:pPr>
        <w:pStyle w:val="Navadensplet"/>
        <w:shd w:val="clear" w:color="auto" w:fill="FFFFFF"/>
        <w:spacing w:before="120" w:beforeAutospacing="0" w:after="120" w:afterAutospacing="0" w:line="240" w:lineRule="auto"/>
        <w:jc w:val="both"/>
        <w:rPr>
          <w:rFonts w:ascii="Arial" w:hAnsi="Arial" w:cs="Arial"/>
          <w:sz w:val="24"/>
        </w:rPr>
      </w:pPr>
      <w:r w:rsidRPr="00534B1F">
        <w:rPr>
          <w:rFonts w:ascii="Arial" w:hAnsi="Arial" w:cs="Arial"/>
          <w:sz w:val="24"/>
        </w:rPr>
        <w:sym w:font="Symbol" w:char="F0B7"/>
      </w:r>
      <w:r w:rsidRPr="006106D1">
        <w:rPr>
          <w:rFonts w:ascii="Arial" w:hAnsi="Arial" w:cs="Arial"/>
          <w:sz w:val="24"/>
        </w:rPr>
        <w:t xml:space="preserve"> fizioterapija; </w:t>
      </w:r>
    </w:p>
    <w:p w14:paraId="0A5DDC29" w14:textId="77777777" w:rsidR="006106D1" w:rsidRDefault="0007763A" w:rsidP="006106D1">
      <w:pPr>
        <w:pStyle w:val="Navadensplet"/>
        <w:shd w:val="clear" w:color="auto" w:fill="FFFFFF"/>
        <w:spacing w:before="120" w:beforeAutospacing="0" w:after="120" w:afterAutospacing="0" w:line="240" w:lineRule="auto"/>
        <w:jc w:val="both"/>
        <w:rPr>
          <w:rFonts w:ascii="Arial" w:hAnsi="Arial" w:cs="Arial"/>
          <w:sz w:val="24"/>
        </w:rPr>
      </w:pPr>
      <w:r w:rsidRPr="00534B1F">
        <w:rPr>
          <w:rFonts w:ascii="Arial" w:hAnsi="Arial" w:cs="Arial"/>
          <w:sz w:val="24"/>
        </w:rPr>
        <w:sym w:font="Symbol" w:char="F0B7"/>
      </w:r>
      <w:r w:rsidRPr="006106D1">
        <w:rPr>
          <w:rFonts w:ascii="Arial" w:hAnsi="Arial" w:cs="Arial"/>
          <w:sz w:val="24"/>
        </w:rPr>
        <w:t xml:space="preserve"> zdravljenje odvisnosti; </w:t>
      </w:r>
    </w:p>
    <w:p w14:paraId="58C5AEB9" w14:textId="77777777" w:rsidR="006106D1" w:rsidRDefault="0007763A" w:rsidP="006106D1">
      <w:pPr>
        <w:pStyle w:val="Navadensplet"/>
        <w:shd w:val="clear" w:color="auto" w:fill="FFFFFF"/>
        <w:spacing w:before="120" w:beforeAutospacing="0" w:after="120" w:afterAutospacing="0" w:line="240" w:lineRule="auto"/>
        <w:jc w:val="both"/>
        <w:rPr>
          <w:rFonts w:ascii="Arial" w:hAnsi="Arial" w:cs="Arial"/>
          <w:sz w:val="24"/>
        </w:rPr>
      </w:pPr>
      <w:r w:rsidRPr="00534B1F">
        <w:rPr>
          <w:rFonts w:ascii="Arial" w:hAnsi="Arial" w:cs="Arial"/>
          <w:sz w:val="24"/>
        </w:rPr>
        <w:sym w:font="Symbol" w:char="F0B7"/>
      </w:r>
      <w:r w:rsidRPr="006106D1">
        <w:rPr>
          <w:rFonts w:ascii="Arial" w:hAnsi="Arial" w:cs="Arial"/>
          <w:sz w:val="24"/>
        </w:rPr>
        <w:t xml:space="preserve"> skrb za duševno zdravje otrok, mladine in odraslih; </w:t>
      </w:r>
    </w:p>
    <w:p w14:paraId="53C83582" w14:textId="77777777" w:rsidR="006106D1" w:rsidRDefault="0007763A" w:rsidP="006106D1">
      <w:pPr>
        <w:pStyle w:val="Navadensplet"/>
        <w:shd w:val="clear" w:color="auto" w:fill="FFFFFF"/>
        <w:spacing w:before="120" w:beforeAutospacing="0" w:after="120" w:afterAutospacing="0" w:line="240" w:lineRule="auto"/>
        <w:jc w:val="both"/>
        <w:rPr>
          <w:rFonts w:ascii="Arial" w:hAnsi="Arial" w:cs="Arial"/>
          <w:sz w:val="24"/>
        </w:rPr>
      </w:pPr>
      <w:r w:rsidRPr="00534B1F">
        <w:rPr>
          <w:rFonts w:ascii="Arial" w:hAnsi="Arial" w:cs="Arial"/>
          <w:sz w:val="24"/>
        </w:rPr>
        <w:sym w:font="Symbol" w:char="F0B7"/>
      </w:r>
      <w:r w:rsidRPr="006106D1">
        <w:rPr>
          <w:rFonts w:ascii="Arial" w:hAnsi="Arial" w:cs="Arial"/>
          <w:sz w:val="24"/>
        </w:rPr>
        <w:t xml:space="preserve"> patronažno varstvo z zdravstveno nego; </w:t>
      </w:r>
    </w:p>
    <w:p w14:paraId="4B92B1DB" w14:textId="77777777" w:rsidR="006106D1" w:rsidRDefault="0007763A" w:rsidP="006106D1">
      <w:pPr>
        <w:pStyle w:val="Navadensplet"/>
        <w:shd w:val="clear" w:color="auto" w:fill="FFFFFF"/>
        <w:spacing w:before="120" w:beforeAutospacing="0" w:after="120" w:afterAutospacing="0" w:line="240" w:lineRule="auto"/>
        <w:jc w:val="both"/>
        <w:rPr>
          <w:rFonts w:ascii="Arial" w:hAnsi="Arial" w:cs="Arial"/>
          <w:sz w:val="24"/>
        </w:rPr>
      </w:pPr>
      <w:r w:rsidRPr="00534B1F">
        <w:rPr>
          <w:rFonts w:ascii="Arial" w:hAnsi="Arial" w:cs="Arial"/>
          <w:sz w:val="24"/>
        </w:rPr>
        <w:sym w:font="Symbol" w:char="F0B7"/>
      </w:r>
      <w:r w:rsidRPr="006106D1">
        <w:rPr>
          <w:rFonts w:ascii="Arial" w:hAnsi="Arial" w:cs="Arial"/>
          <w:sz w:val="24"/>
        </w:rPr>
        <w:t xml:space="preserve"> laboratorijske storitve (hematološki, urinski in biokemični laboratorij); </w:t>
      </w:r>
    </w:p>
    <w:p w14:paraId="5E2511C6" w14:textId="77777777" w:rsidR="006106D1" w:rsidRDefault="0007763A" w:rsidP="006106D1">
      <w:pPr>
        <w:pStyle w:val="Navadensplet"/>
        <w:shd w:val="clear" w:color="auto" w:fill="FFFFFF"/>
        <w:spacing w:before="120" w:beforeAutospacing="0" w:after="120" w:afterAutospacing="0" w:line="240" w:lineRule="auto"/>
        <w:jc w:val="both"/>
        <w:rPr>
          <w:rFonts w:ascii="Arial" w:hAnsi="Arial" w:cs="Arial"/>
          <w:sz w:val="24"/>
        </w:rPr>
      </w:pPr>
      <w:r w:rsidRPr="00534B1F">
        <w:rPr>
          <w:rFonts w:ascii="Arial" w:hAnsi="Arial" w:cs="Arial"/>
          <w:sz w:val="24"/>
        </w:rPr>
        <w:sym w:font="Symbol" w:char="F0B7"/>
      </w:r>
      <w:r w:rsidRPr="006106D1">
        <w:rPr>
          <w:rFonts w:ascii="Arial" w:hAnsi="Arial" w:cs="Arial"/>
          <w:sz w:val="24"/>
        </w:rPr>
        <w:t xml:space="preserve"> preventivno zdravstveno varstvo in zdravstveno vzgojo; </w:t>
      </w:r>
    </w:p>
    <w:p w14:paraId="1D596B69" w14:textId="77777777" w:rsidR="006106D1" w:rsidRDefault="0007763A" w:rsidP="006106D1">
      <w:pPr>
        <w:pStyle w:val="Navadensplet"/>
        <w:shd w:val="clear" w:color="auto" w:fill="FFFFFF"/>
        <w:spacing w:before="120" w:beforeAutospacing="0" w:after="120" w:afterAutospacing="0" w:line="240" w:lineRule="auto"/>
        <w:jc w:val="both"/>
        <w:rPr>
          <w:rFonts w:ascii="Arial" w:hAnsi="Arial" w:cs="Arial"/>
          <w:sz w:val="24"/>
        </w:rPr>
      </w:pPr>
      <w:r w:rsidRPr="00534B1F">
        <w:rPr>
          <w:rFonts w:ascii="Arial" w:hAnsi="Arial" w:cs="Arial"/>
          <w:sz w:val="24"/>
        </w:rPr>
        <w:sym w:font="Symbol" w:char="F0B7"/>
      </w:r>
      <w:r w:rsidRPr="006106D1">
        <w:rPr>
          <w:rFonts w:ascii="Arial" w:hAnsi="Arial" w:cs="Arial"/>
          <w:sz w:val="24"/>
        </w:rPr>
        <w:t xml:space="preserve"> reševalna služba; </w:t>
      </w:r>
    </w:p>
    <w:p w14:paraId="46C17096" w14:textId="77777777" w:rsidR="006106D1" w:rsidRDefault="0007763A" w:rsidP="006106D1">
      <w:pPr>
        <w:pStyle w:val="Navadensplet"/>
        <w:shd w:val="clear" w:color="auto" w:fill="FFFFFF"/>
        <w:spacing w:before="120" w:beforeAutospacing="0" w:after="120" w:afterAutospacing="0" w:line="240" w:lineRule="auto"/>
        <w:jc w:val="both"/>
        <w:rPr>
          <w:rFonts w:ascii="Arial" w:hAnsi="Arial" w:cs="Arial"/>
          <w:sz w:val="24"/>
        </w:rPr>
      </w:pPr>
      <w:r w:rsidRPr="00534B1F">
        <w:rPr>
          <w:rFonts w:ascii="Arial" w:hAnsi="Arial" w:cs="Arial"/>
          <w:sz w:val="24"/>
        </w:rPr>
        <w:sym w:font="Symbol" w:char="F0B7"/>
      </w:r>
      <w:r w:rsidRPr="006106D1">
        <w:rPr>
          <w:rFonts w:ascii="Arial" w:hAnsi="Arial" w:cs="Arial"/>
          <w:sz w:val="24"/>
        </w:rPr>
        <w:t xml:space="preserve"> sterilizacija in pomožne dejavnosti. </w:t>
      </w:r>
    </w:p>
    <w:p w14:paraId="7AE47AEC" w14:textId="77777777" w:rsidR="006106D1" w:rsidRDefault="006106D1" w:rsidP="006106D1">
      <w:pPr>
        <w:pStyle w:val="Navadensplet"/>
        <w:shd w:val="clear" w:color="auto" w:fill="FFFFFF"/>
        <w:spacing w:before="120" w:beforeAutospacing="0" w:after="120" w:afterAutospacing="0" w:line="240" w:lineRule="auto"/>
        <w:jc w:val="both"/>
        <w:rPr>
          <w:rFonts w:ascii="Arial" w:hAnsi="Arial" w:cs="Arial"/>
          <w:sz w:val="24"/>
        </w:rPr>
      </w:pPr>
    </w:p>
    <w:p w14:paraId="0BDEFB41" w14:textId="0A992665" w:rsidR="000B41BB" w:rsidRDefault="0007763A" w:rsidP="006106D1">
      <w:pPr>
        <w:pStyle w:val="Navadensplet"/>
        <w:shd w:val="clear" w:color="auto" w:fill="FFFFFF"/>
        <w:spacing w:before="120" w:beforeAutospacing="0" w:after="120" w:afterAutospacing="0" w:line="240" w:lineRule="auto"/>
        <w:jc w:val="both"/>
        <w:rPr>
          <w:ins w:id="53" w:author="Avtor"/>
          <w:rFonts w:ascii="Arial" w:hAnsi="Arial" w:cs="Arial"/>
          <w:sz w:val="24"/>
        </w:rPr>
      </w:pPr>
      <w:r w:rsidRPr="006106D1">
        <w:rPr>
          <w:rFonts w:ascii="Arial" w:hAnsi="Arial" w:cs="Arial"/>
          <w:sz w:val="24"/>
        </w:rPr>
        <w:t>Reševalna služba, duševno zdravje in specialistične dejavnosti pokrivajo tudi širše območje Goriške.</w:t>
      </w:r>
    </w:p>
    <w:p w14:paraId="3062AF2F" w14:textId="2ABA5223" w:rsidR="00D15E33" w:rsidRPr="006106D1" w:rsidRDefault="00D15E33" w:rsidP="006106D1">
      <w:pPr>
        <w:pStyle w:val="Navadensplet"/>
        <w:shd w:val="clear" w:color="auto" w:fill="FFFFFF"/>
        <w:spacing w:before="120" w:beforeAutospacing="0" w:after="120" w:afterAutospacing="0" w:line="240" w:lineRule="auto"/>
        <w:jc w:val="both"/>
        <w:rPr>
          <w:rFonts w:ascii="Arial" w:hAnsi="Arial" w:cs="Arial"/>
          <w:b/>
          <w:sz w:val="24"/>
        </w:rPr>
      </w:pPr>
      <w:ins w:id="54" w:author="Avtor">
        <w:r>
          <w:rPr>
            <w:rFonts w:ascii="Arial" w:hAnsi="Arial" w:cs="Arial"/>
            <w:sz w:val="24"/>
          </w:rPr>
          <w:t>Kontakti: stran 44 – 48.</w:t>
        </w:r>
      </w:ins>
    </w:p>
    <w:p w14:paraId="71A92B4D" w14:textId="1627B910" w:rsidR="006106D1" w:rsidDel="00D15E33" w:rsidRDefault="006106D1" w:rsidP="00400514">
      <w:pPr>
        <w:pStyle w:val="Navadensplet"/>
        <w:shd w:val="clear" w:color="auto" w:fill="FFFFFF"/>
        <w:spacing w:before="120" w:beforeAutospacing="0" w:after="240" w:afterAutospacing="0" w:line="240" w:lineRule="auto"/>
        <w:rPr>
          <w:del w:id="55" w:author="Avtor"/>
          <w:rFonts w:ascii="Arial" w:hAnsi="Arial" w:cs="Arial"/>
          <w:b/>
          <w:sz w:val="28"/>
          <w:szCs w:val="28"/>
        </w:rPr>
      </w:pPr>
    </w:p>
    <w:p w14:paraId="4525B064" w14:textId="0B7A6609" w:rsidR="009977DF" w:rsidRPr="00400514" w:rsidRDefault="009977DF" w:rsidP="00400514">
      <w:pPr>
        <w:pStyle w:val="Navadensplet"/>
        <w:shd w:val="clear" w:color="auto" w:fill="FFFFFF"/>
        <w:spacing w:before="120" w:beforeAutospacing="0" w:after="240" w:afterAutospacing="0" w:line="240" w:lineRule="auto"/>
        <w:rPr>
          <w:rFonts w:ascii="Arial" w:hAnsi="Arial" w:cs="Arial"/>
          <w:b/>
          <w:sz w:val="28"/>
          <w:szCs w:val="28"/>
        </w:rPr>
      </w:pPr>
      <w:r w:rsidRPr="00400514">
        <w:rPr>
          <w:rFonts w:ascii="Arial" w:hAnsi="Arial" w:cs="Arial"/>
          <w:b/>
          <w:sz w:val="28"/>
          <w:szCs w:val="28"/>
        </w:rPr>
        <w:t xml:space="preserve">Center za krepitev zdravja </w:t>
      </w:r>
      <w:r w:rsidR="006106D1">
        <w:rPr>
          <w:rFonts w:ascii="Arial" w:hAnsi="Arial" w:cs="Arial"/>
          <w:b/>
          <w:sz w:val="28"/>
          <w:szCs w:val="28"/>
        </w:rPr>
        <w:t>Nova Gorica</w:t>
      </w:r>
    </w:p>
    <w:p w14:paraId="628082CA" w14:textId="77777777" w:rsidR="00A44B73" w:rsidRPr="00A31E46" w:rsidRDefault="00A44B73" w:rsidP="00A31E46">
      <w:pPr>
        <w:spacing w:after="0"/>
        <w:jc w:val="both"/>
        <w:rPr>
          <w:rFonts w:ascii="Arial" w:hAnsi="Arial" w:cs="Arial"/>
          <w:sz w:val="24"/>
          <w:szCs w:val="24"/>
          <w:rPrChange w:id="56" w:author="Avtor">
            <w:rPr>
              <w:rFonts w:cstheme="minorHAnsi"/>
            </w:rPr>
          </w:rPrChange>
        </w:rPr>
        <w:pPrChange w:id="57" w:author="Avtor">
          <w:pPr>
            <w:spacing w:after="0"/>
          </w:pPr>
        </w:pPrChange>
      </w:pPr>
      <w:r w:rsidRPr="00A31E46">
        <w:rPr>
          <w:rFonts w:ascii="Arial" w:hAnsi="Arial" w:cs="Arial"/>
          <w:sz w:val="24"/>
          <w:szCs w:val="24"/>
          <w:rPrChange w:id="58" w:author="Avtor">
            <w:rPr>
              <w:rFonts w:cstheme="minorHAnsi"/>
            </w:rPr>
          </w:rPrChange>
        </w:rPr>
        <w:t>V Sloveniji so otrokom, mladostnikom in odraslim na voljo številni programi vzgoje za zdravje in zdravstvene vzgoje, ki so usmerjeni v ohranjanje in krepitev zdravja ter pridobivanje zdravih življenjskih navad. Izvajajo jih strokovnjaki iz centrov za krepitev zdravja (CKZ), to so diplomirane medicinske sestre, dietetiki, fizioterapevti, kineziologi in psihologi. CKZ so samostojne enote v zdravstvenih domovih, ki jih vodijo diplomirane medicinske sestre s specialnimi znanji.</w:t>
      </w:r>
    </w:p>
    <w:p w14:paraId="772676BE" w14:textId="77777777" w:rsidR="00A44B73" w:rsidRPr="00A31E46" w:rsidRDefault="00A44B73" w:rsidP="00A31E46">
      <w:pPr>
        <w:spacing w:after="0"/>
        <w:jc w:val="both"/>
        <w:rPr>
          <w:rFonts w:ascii="Arial" w:hAnsi="Arial" w:cs="Arial"/>
          <w:sz w:val="24"/>
          <w:szCs w:val="24"/>
          <w:rPrChange w:id="59" w:author="Avtor">
            <w:rPr>
              <w:rFonts w:cstheme="minorHAnsi"/>
            </w:rPr>
          </w:rPrChange>
        </w:rPr>
        <w:pPrChange w:id="60" w:author="Avtor">
          <w:pPr>
            <w:spacing w:after="0"/>
          </w:pPr>
        </w:pPrChange>
      </w:pPr>
    </w:p>
    <w:p w14:paraId="19A63E6D" w14:textId="386F0E05" w:rsidR="00A44B73" w:rsidRPr="00A31E46" w:rsidRDefault="00A44B73" w:rsidP="00A31E46">
      <w:pPr>
        <w:spacing w:after="0"/>
        <w:jc w:val="both"/>
        <w:rPr>
          <w:rFonts w:ascii="Arial" w:hAnsi="Arial" w:cs="Arial"/>
          <w:sz w:val="24"/>
          <w:szCs w:val="24"/>
          <w:rPrChange w:id="61" w:author="Avtor">
            <w:rPr>
              <w:rFonts w:cstheme="minorHAnsi"/>
            </w:rPr>
          </w:rPrChange>
        </w:rPr>
        <w:pPrChange w:id="62" w:author="Avtor">
          <w:pPr>
            <w:spacing w:after="0"/>
          </w:pPr>
        </w:pPrChange>
      </w:pPr>
      <w:r w:rsidRPr="00A31E46">
        <w:rPr>
          <w:rFonts w:ascii="Arial" w:hAnsi="Arial" w:cs="Arial"/>
          <w:sz w:val="24"/>
          <w:szCs w:val="24"/>
          <w:rPrChange w:id="63" w:author="Avtor">
            <w:rPr>
              <w:rFonts w:cstheme="minorHAnsi"/>
            </w:rPr>
          </w:rPrChange>
        </w:rPr>
        <w:t>CKZ izvaja naslednje programe in aktivnosti:</w:t>
      </w:r>
    </w:p>
    <w:p w14:paraId="19B5A88D" w14:textId="77777777" w:rsidR="00A44B73" w:rsidRPr="00A31E46" w:rsidRDefault="00A44B73" w:rsidP="00A31E46">
      <w:pPr>
        <w:pStyle w:val="Odstavekseznama"/>
        <w:numPr>
          <w:ilvl w:val="0"/>
          <w:numId w:val="40"/>
        </w:numPr>
        <w:spacing w:after="0" w:line="240" w:lineRule="auto"/>
        <w:jc w:val="both"/>
        <w:rPr>
          <w:rFonts w:ascii="Arial" w:hAnsi="Arial" w:cs="Arial"/>
          <w:sz w:val="24"/>
          <w:szCs w:val="24"/>
          <w:rPrChange w:id="64" w:author="Avtor">
            <w:rPr>
              <w:rFonts w:cstheme="minorHAnsi"/>
            </w:rPr>
          </w:rPrChange>
        </w:rPr>
        <w:pPrChange w:id="65" w:author="Avtor">
          <w:pPr>
            <w:spacing w:after="0" w:line="240" w:lineRule="auto"/>
            <w:ind w:left="714" w:hanging="357"/>
          </w:pPr>
        </w:pPrChange>
      </w:pPr>
      <w:r w:rsidRPr="00A31E46">
        <w:rPr>
          <w:rFonts w:ascii="Arial" w:hAnsi="Arial" w:cs="Arial"/>
          <w:sz w:val="24"/>
          <w:szCs w:val="24"/>
          <w:rPrChange w:id="66" w:author="Avtor">
            <w:rPr>
              <w:rFonts w:cstheme="minorHAnsi"/>
            </w:rPr>
          </w:rPrChange>
        </w:rPr>
        <w:t>program Priprava na porod in starševstvo,</w:t>
      </w:r>
    </w:p>
    <w:p w14:paraId="690FF19A" w14:textId="77777777" w:rsidR="00A44B73" w:rsidRPr="00A31E46" w:rsidRDefault="00A44B73" w:rsidP="00A31E46">
      <w:pPr>
        <w:pStyle w:val="Odstavekseznama"/>
        <w:numPr>
          <w:ilvl w:val="0"/>
          <w:numId w:val="40"/>
        </w:numPr>
        <w:spacing w:after="0" w:line="240" w:lineRule="auto"/>
        <w:jc w:val="both"/>
        <w:rPr>
          <w:rFonts w:ascii="Arial" w:hAnsi="Arial" w:cs="Arial"/>
          <w:sz w:val="24"/>
          <w:szCs w:val="24"/>
          <w:rPrChange w:id="67" w:author="Avtor">
            <w:rPr>
              <w:rFonts w:cstheme="minorHAnsi"/>
            </w:rPr>
          </w:rPrChange>
        </w:rPr>
        <w:pPrChange w:id="68" w:author="Avtor">
          <w:pPr>
            <w:spacing w:after="0" w:line="240" w:lineRule="auto"/>
            <w:ind w:left="714" w:hanging="357"/>
          </w:pPr>
        </w:pPrChange>
      </w:pPr>
      <w:r w:rsidRPr="00A31E46">
        <w:rPr>
          <w:rFonts w:ascii="Arial" w:hAnsi="Arial" w:cs="Arial"/>
          <w:sz w:val="24"/>
          <w:szCs w:val="24"/>
          <w:rPrChange w:id="69" w:author="Avtor">
            <w:rPr>
              <w:rFonts w:cstheme="minorHAnsi"/>
            </w:rPr>
          </w:rPrChange>
        </w:rPr>
        <w:t>program Vzgoja za zdravje za otroke in mladostnike v vrtcih in šolah,</w:t>
      </w:r>
    </w:p>
    <w:p w14:paraId="4DCE5465" w14:textId="77777777" w:rsidR="00A44B73" w:rsidRDefault="00A44B73" w:rsidP="00A31E46">
      <w:pPr>
        <w:spacing w:after="0" w:line="240" w:lineRule="auto"/>
        <w:ind w:left="714" w:hanging="357"/>
        <w:jc w:val="both"/>
        <w:rPr>
          <w:rFonts w:ascii="Arial" w:hAnsi="Arial" w:cs="Arial"/>
          <w:sz w:val="24"/>
          <w:szCs w:val="24"/>
        </w:rPr>
        <w:pPrChange w:id="70" w:author="Avtor">
          <w:pPr>
            <w:spacing w:after="0" w:line="240" w:lineRule="auto"/>
            <w:ind w:left="714" w:hanging="357"/>
          </w:pPr>
        </w:pPrChange>
      </w:pPr>
      <w:r>
        <w:rPr>
          <w:rFonts w:ascii="Arial" w:hAnsi="Arial" w:cs="Arial"/>
          <w:sz w:val="24"/>
          <w:szCs w:val="24"/>
        </w:rPr>
        <w:t xml:space="preserve">           </w:t>
      </w:r>
      <w:r w:rsidRPr="00A31E46">
        <w:rPr>
          <w:rFonts w:ascii="Arial" w:hAnsi="Arial" w:cs="Arial"/>
          <w:sz w:val="24"/>
          <w:szCs w:val="24"/>
          <w:rPrChange w:id="71" w:author="Avtor">
            <w:rPr>
              <w:rFonts w:cstheme="minorHAnsi"/>
            </w:rPr>
          </w:rPrChange>
        </w:rPr>
        <w:t xml:space="preserve">aktivnosti za krepitev zdravja in preventivno obravnavo otrok, </w:t>
      </w:r>
      <w:r>
        <w:rPr>
          <w:rFonts w:ascii="Arial" w:hAnsi="Arial" w:cs="Arial"/>
          <w:sz w:val="24"/>
          <w:szCs w:val="24"/>
        </w:rPr>
        <w:t xml:space="preserve">  </w:t>
      </w:r>
    </w:p>
    <w:p w14:paraId="23B48C9F" w14:textId="184B9B47" w:rsidR="00A44B73" w:rsidRPr="00A31E46" w:rsidRDefault="00A44B73" w:rsidP="00A31E46">
      <w:pPr>
        <w:spacing w:after="0" w:line="240" w:lineRule="auto"/>
        <w:ind w:left="714" w:hanging="357"/>
        <w:jc w:val="both"/>
        <w:rPr>
          <w:rFonts w:ascii="Arial" w:hAnsi="Arial" w:cs="Arial"/>
          <w:sz w:val="24"/>
          <w:szCs w:val="24"/>
          <w:rPrChange w:id="72" w:author="Avtor">
            <w:rPr>
              <w:rFonts w:cstheme="minorHAnsi"/>
            </w:rPr>
          </w:rPrChange>
        </w:rPr>
        <w:pPrChange w:id="73" w:author="Avtor">
          <w:pPr>
            <w:spacing w:after="0" w:line="240" w:lineRule="auto"/>
            <w:ind w:left="714" w:hanging="357"/>
          </w:pPr>
        </w:pPrChange>
      </w:pPr>
      <w:r>
        <w:rPr>
          <w:rFonts w:ascii="Arial" w:hAnsi="Arial" w:cs="Arial"/>
          <w:sz w:val="24"/>
          <w:szCs w:val="24"/>
        </w:rPr>
        <w:t xml:space="preserve">           </w:t>
      </w:r>
      <w:r w:rsidRPr="00A31E46">
        <w:rPr>
          <w:rFonts w:ascii="Arial" w:hAnsi="Arial" w:cs="Arial"/>
          <w:sz w:val="24"/>
          <w:szCs w:val="24"/>
          <w:rPrChange w:id="74" w:author="Avtor">
            <w:rPr>
              <w:rFonts w:cstheme="minorHAnsi"/>
            </w:rPr>
          </w:rPrChange>
        </w:rPr>
        <w:t xml:space="preserve">mladostnikov in njihovih staršev, </w:t>
      </w:r>
    </w:p>
    <w:p w14:paraId="608363E9" w14:textId="4BCECEAF" w:rsidR="00A44B73" w:rsidRPr="00A31E46" w:rsidRDefault="00A44B73" w:rsidP="00A31E46">
      <w:pPr>
        <w:pStyle w:val="Odstavekseznama"/>
        <w:numPr>
          <w:ilvl w:val="0"/>
          <w:numId w:val="41"/>
        </w:numPr>
        <w:spacing w:after="0" w:line="240" w:lineRule="auto"/>
        <w:jc w:val="both"/>
        <w:rPr>
          <w:rFonts w:ascii="Arial" w:hAnsi="Arial" w:cs="Arial"/>
          <w:sz w:val="24"/>
          <w:szCs w:val="24"/>
          <w:rPrChange w:id="75" w:author="Avtor">
            <w:rPr>
              <w:rFonts w:cstheme="minorHAnsi"/>
            </w:rPr>
          </w:rPrChange>
        </w:rPr>
        <w:pPrChange w:id="76" w:author="Avtor">
          <w:pPr>
            <w:spacing w:after="0" w:line="240" w:lineRule="auto"/>
            <w:ind w:left="714" w:hanging="357"/>
          </w:pPr>
        </w:pPrChange>
      </w:pPr>
      <w:r w:rsidRPr="00A31E46">
        <w:rPr>
          <w:rFonts w:ascii="Arial" w:hAnsi="Arial" w:cs="Arial"/>
          <w:sz w:val="24"/>
          <w:szCs w:val="24"/>
          <w:rPrChange w:id="77" w:author="Avtor">
            <w:rPr>
              <w:rFonts w:cstheme="minorHAnsi"/>
            </w:rPr>
          </w:rPrChange>
        </w:rPr>
        <w:t>promocij</w:t>
      </w:r>
      <w:r>
        <w:rPr>
          <w:rFonts w:ascii="Arial" w:hAnsi="Arial" w:cs="Arial"/>
          <w:sz w:val="24"/>
          <w:szCs w:val="24"/>
        </w:rPr>
        <w:t>a</w:t>
      </w:r>
      <w:r w:rsidRPr="00A31E46">
        <w:rPr>
          <w:rFonts w:ascii="Arial" w:hAnsi="Arial" w:cs="Arial"/>
          <w:sz w:val="24"/>
          <w:szCs w:val="24"/>
          <w:rPrChange w:id="78" w:author="Avtor">
            <w:rPr>
              <w:rFonts w:cstheme="minorHAnsi"/>
            </w:rPr>
          </w:rPrChange>
        </w:rPr>
        <w:t xml:space="preserve"> zdravja za mlade v lokalnih skupnostih ,</w:t>
      </w:r>
    </w:p>
    <w:p w14:paraId="2B9CCBAB" w14:textId="520097D4" w:rsidR="00A44B73" w:rsidRPr="00A31E46" w:rsidRDefault="00A44B73" w:rsidP="00A31E46">
      <w:pPr>
        <w:pStyle w:val="Odstavekseznama"/>
        <w:numPr>
          <w:ilvl w:val="0"/>
          <w:numId w:val="41"/>
        </w:numPr>
        <w:spacing w:after="0" w:line="240" w:lineRule="auto"/>
        <w:jc w:val="both"/>
        <w:rPr>
          <w:rFonts w:ascii="Arial" w:hAnsi="Arial" w:cs="Arial"/>
          <w:sz w:val="24"/>
          <w:szCs w:val="24"/>
          <w:rPrChange w:id="79" w:author="Avtor">
            <w:rPr>
              <w:rFonts w:cstheme="minorHAnsi"/>
            </w:rPr>
          </w:rPrChange>
        </w:rPr>
        <w:pPrChange w:id="80" w:author="Avtor">
          <w:pPr>
            <w:spacing w:after="0" w:line="240" w:lineRule="auto"/>
            <w:ind w:left="714" w:hanging="357"/>
          </w:pPr>
        </w:pPrChange>
      </w:pPr>
      <w:r w:rsidRPr="00A31E46">
        <w:rPr>
          <w:rFonts w:ascii="Arial" w:hAnsi="Arial" w:cs="Arial"/>
          <w:sz w:val="24"/>
          <w:szCs w:val="24"/>
          <w:rPrChange w:id="81" w:author="Avtor">
            <w:rPr>
              <w:rFonts w:cstheme="minorHAnsi"/>
            </w:rPr>
          </w:rPrChange>
        </w:rPr>
        <w:t>zobozdravstven</w:t>
      </w:r>
      <w:r>
        <w:rPr>
          <w:rFonts w:ascii="Arial" w:hAnsi="Arial" w:cs="Arial"/>
          <w:sz w:val="24"/>
          <w:szCs w:val="24"/>
        </w:rPr>
        <w:t>a</w:t>
      </w:r>
      <w:r w:rsidRPr="00A31E46">
        <w:rPr>
          <w:rFonts w:ascii="Arial" w:hAnsi="Arial" w:cs="Arial"/>
          <w:sz w:val="24"/>
          <w:szCs w:val="24"/>
          <w:rPrChange w:id="82" w:author="Avtor">
            <w:rPr>
              <w:rFonts w:cstheme="minorHAnsi"/>
            </w:rPr>
          </w:rPrChange>
        </w:rPr>
        <w:t xml:space="preserve"> vzgoj</w:t>
      </w:r>
      <w:r>
        <w:rPr>
          <w:rFonts w:ascii="Arial" w:hAnsi="Arial" w:cs="Arial"/>
          <w:sz w:val="24"/>
          <w:szCs w:val="24"/>
        </w:rPr>
        <w:t>a</w:t>
      </w:r>
      <w:r w:rsidRPr="00A31E46">
        <w:rPr>
          <w:rFonts w:ascii="Arial" w:hAnsi="Arial" w:cs="Arial"/>
          <w:sz w:val="24"/>
          <w:szCs w:val="24"/>
          <w:rPrChange w:id="83" w:author="Avtor">
            <w:rPr>
              <w:rFonts w:cstheme="minorHAnsi"/>
            </w:rPr>
          </w:rPrChange>
        </w:rPr>
        <w:t xml:space="preserve"> za otroke in mladostnike,</w:t>
      </w:r>
    </w:p>
    <w:p w14:paraId="393E39C9" w14:textId="77777777" w:rsidR="00A44B73" w:rsidRPr="00A31E46" w:rsidRDefault="00A44B73" w:rsidP="00A31E46">
      <w:pPr>
        <w:pStyle w:val="Odstavekseznama"/>
        <w:numPr>
          <w:ilvl w:val="0"/>
          <w:numId w:val="41"/>
        </w:numPr>
        <w:spacing w:after="0" w:line="240" w:lineRule="auto"/>
        <w:jc w:val="both"/>
        <w:rPr>
          <w:rFonts w:ascii="Arial" w:hAnsi="Arial" w:cs="Arial"/>
          <w:sz w:val="24"/>
          <w:szCs w:val="24"/>
          <w:rPrChange w:id="84" w:author="Avtor">
            <w:rPr>
              <w:rFonts w:cstheme="minorHAnsi"/>
            </w:rPr>
          </w:rPrChange>
        </w:rPr>
        <w:pPrChange w:id="85" w:author="Avtor">
          <w:pPr>
            <w:spacing w:after="0" w:line="240" w:lineRule="auto"/>
            <w:ind w:left="714" w:hanging="357"/>
          </w:pPr>
        </w:pPrChange>
      </w:pPr>
      <w:r w:rsidRPr="00A31E46">
        <w:rPr>
          <w:rFonts w:ascii="Arial" w:hAnsi="Arial" w:cs="Arial"/>
          <w:sz w:val="24"/>
          <w:szCs w:val="24"/>
          <w:rPrChange w:id="86" w:author="Avtor">
            <w:rPr>
              <w:rFonts w:cstheme="minorHAnsi"/>
            </w:rPr>
          </w:rPrChange>
        </w:rPr>
        <w:t>Program za krepitev zdravja za odrasle,</w:t>
      </w:r>
    </w:p>
    <w:p w14:paraId="233BA59E" w14:textId="77777777" w:rsidR="00A44B73" w:rsidRPr="00A31E46" w:rsidRDefault="00A44B73" w:rsidP="00A31E46">
      <w:pPr>
        <w:pStyle w:val="Odstavekseznama"/>
        <w:numPr>
          <w:ilvl w:val="0"/>
          <w:numId w:val="41"/>
        </w:numPr>
        <w:spacing w:after="0" w:line="240" w:lineRule="auto"/>
        <w:jc w:val="both"/>
        <w:rPr>
          <w:rFonts w:ascii="Arial" w:hAnsi="Arial" w:cs="Arial"/>
          <w:sz w:val="24"/>
          <w:szCs w:val="24"/>
          <w:rPrChange w:id="87" w:author="Avtor">
            <w:rPr>
              <w:rFonts w:cstheme="minorHAnsi"/>
            </w:rPr>
          </w:rPrChange>
        </w:rPr>
        <w:pPrChange w:id="88" w:author="Avtor">
          <w:pPr>
            <w:spacing w:after="0" w:line="240" w:lineRule="auto"/>
            <w:ind w:left="714" w:hanging="357"/>
          </w:pPr>
        </w:pPrChange>
      </w:pPr>
      <w:r w:rsidRPr="00A31E46">
        <w:rPr>
          <w:rFonts w:ascii="Arial" w:hAnsi="Arial" w:cs="Arial"/>
          <w:sz w:val="24"/>
          <w:szCs w:val="24"/>
          <w:rPrChange w:id="89" w:author="Avtor">
            <w:rPr>
              <w:rFonts w:cstheme="minorHAnsi"/>
            </w:rPr>
          </w:rPrChange>
        </w:rPr>
        <w:t>aktivnosti za krepitev zdravja in zmanjševanje neenakosti v zdravju v lokalnih skupnostih.</w:t>
      </w:r>
    </w:p>
    <w:p w14:paraId="424D70D2" w14:textId="77777777" w:rsidR="00A44B73" w:rsidRPr="00A31E46" w:rsidRDefault="00A44B73" w:rsidP="00A31E46">
      <w:pPr>
        <w:spacing w:after="0"/>
        <w:jc w:val="both"/>
        <w:rPr>
          <w:rFonts w:ascii="Arial" w:hAnsi="Arial" w:cs="Arial"/>
          <w:sz w:val="24"/>
          <w:szCs w:val="24"/>
          <w:rPrChange w:id="90" w:author="Avtor">
            <w:rPr>
              <w:rFonts w:cstheme="minorHAnsi"/>
            </w:rPr>
          </w:rPrChange>
        </w:rPr>
        <w:pPrChange w:id="91" w:author="Avtor">
          <w:pPr>
            <w:spacing w:after="0"/>
          </w:pPr>
        </w:pPrChange>
      </w:pPr>
    </w:p>
    <w:p w14:paraId="5A4B31BD" w14:textId="77777777" w:rsidR="00A44B73" w:rsidRPr="00A31E46" w:rsidRDefault="00A44B73" w:rsidP="00A31E46">
      <w:pPr>
        <w:keepNext/>
        <w:keepLines/>
        <w:spacing w:before="40" w:after="120"/>
        <w:jc w:val="both"/>
        <w:outlineLvl w:val="1"/>
        <w:rPr>
          <w:rFonts w:ascii="Arial" w:eastAsiaTheme="majorEastAsia" w:hAnsi="Arial" w:cs="Arial"/>
          <w:b/>
          <w:sz w:val="24"/>
          <w:szCs w:val="24"/>
          <w:rPrChange w:id="92" w:author="Avtor">
            <w:rPr>
              <w:rFonts w:eastAsiaTheme="majorEastAsia" w:cstheme="minorHAnsi"/>
              <w:b/>
              <w:color w:val="404040" w:themeColor="text1" w:themeTint="BF"/>
            </w:rPr>
          </w:rPrChange>
        </w:rPr>
        <w:pPrChange w:id="93" w:author="Avtor">
          <w:pPr>
            <w:keepNext/>
            <w:keepLines/>
            <w:spacing w:before="40" w:after="120"/>
            <w:outlineLvl w:val="1"/>
          </w:pPr>
        </w:pPrChange>
      </w:pPr>
      <w:bookmarkStart w:id="94" w:name="_Toc207889941"/>
      <w:r w:rsidRPr="00A31E46">
        <w:rPr>
          <w:rFonts w:ascii="Arial" w:eastAsiaTheme="majorEastAsia" w:hAnsi="Arial" w:cs="Arial"/>
          <w:b/>
          <w:iCs/>
          <w:sz w:val="24"/>
          <w:szCs w:val="24"/>
          <w:rPrChange w:id="95" w:author="Avtor">
            <w:rPr>
              <w:rFonts w:eastAsiaTheme="majorEastAsia" w:cstheme="minorHAnsi"/>
              <w:b/>
              <w:i/>
              <w:iCs/>
              <w:color w:val="99CC00"/>
            </w:rPr>
          </w:rPrChange>
        </w:rPr>
        <w:t>Program priprava na porod in starševstvo</w:t>
      </w:r>
      <w:bookmarkEnd w:id="94"/>
      <w:r w:rsidRPr="00A31E46">
        <w:rPr>
          <w:rFonts w:ascii="Arial" w:eastAsiaTheme="majorEastAsia" w:hAnsi="Arial" w:cs="Arial"/>
          <w:b/>
          <w:iCs/>
          <w:sz w:val="24"/>
          <w:szCs w:val="24"/>
          <w:rPrChange w:id="96" w:author="Avtor">
            <w:rPr>
              <w:rFonts w:eastAsiaTheme="majorEastAsia" w:cstheme="minorHAnsi"/>
              <w:b/>
              <w:i/>
              <w:iCs/>
              <w:color w:val="99CC00"/>
            </w:rPr>
          </w:rPrChange>
        </w:rPr>
        <w:t xml:space="preserve"> </w:t>
      </w:r>
    </w:p>
    <w:p w14:paraId="11C006EA" w14:textId="2ABBC671" w:rsidR="00A44B73" w:rsidRPr="00A31E46" w:rsidDel="00A44B73" w:rsidRDefault="00A44B73" w:rsidP="00A31E46">
      <w:pPr>
        <w:spacing w:after="0"/>
        <w:jc w:val="both"/>
        <w:rPr>
          <w:del w:id="97" w:author="Avtor"/>
          <w:rFonts w:ascii="Arial" w:hAnsi="Arial" w:cs="Arial"/>
          <w:sz w:val="24"/>
          <w:szCs w:val="24"/>
          <w:rPrChange w:id="98" w:author="Avtor">
            <w:rPr>
              <w:del w:id="99" w:author="Avtor"/>
              <w:rFonts w:cstheme="minorHAnsi"/>
            </w:rPr>
          </w:rPrChange>
        </w:rPr>
        <w:pPrChange w:id="100" w:author="Avtor">
          <w:pPr>
            <w:spacing w:after="0"/>
          </w:pPr>
        </w:pPrChange>
      </w:pPr>
      <w:del w:id="101" w:author="Avtor">
        <w:r w:rsidRPr="00A31E46" w:rsidDel="00A44B73">
          <w:rPr>
            <w:rFonts w:ascii="Arial" w:hAnsi="Arial" w:cs="Arial"/>
            <w:sz w:val="24"/>
            <w:szCs w:val="24"/>
            <w:rPrChange w:id="102" w:author="Avtor">
              <w:rPr>
                <w:rFonts w:cstheme="minorHAnsi"/>
                <w:b/>
              </w:rPr>
            </w:rPrChange>
          </w:rPr>
          <w:delText>Pričakujete otroka? V zdravstvenem domu vas skupaj z bodočim očetom toplo vabimo v p</w:delText>
        </w:r>
      </w:del>
      <w:ins w:id="103" w:author="Avtor">
        <w:r w:rsidRPr="00A31E46">
          <w:rPr>
            <w:rFonts w:ascii="Arial" w:hAnsi="Arial" w:cs="Arial"/>
            <w:sz w:val="24"/>
            <w:szCs w:val="24"/>
            <w:rPrChange w:id="104" w:author="Avtor">
              <w:rPr>
                <w:rFonts w:ascii="Arial" w:hAnsi="Arial" w:cs="Arial"/>
                <w:b/>
                <w:sz w:val="24"/>
                <w:szCs w:val="24"/>
              </w:rPr>
            </w:rPrChange>
          </w:rPr>
          <w:t>P</w:t>
        </w:r>
      </w:ins>
      <w:r w:rsidRPr="00A31E46">
        <w:rPr>
          <w:rFonts w:ascii="Arial" w:hAnsi="Arial" w:cs="Arial"/>
          <w:sz w:val="24"/>
          <w:szCs w:val="24"/>
          <w:rPrChange w:id="105" w:author="Avtor">
            <w:rPr>
              <w:rFonts w:cstheme="minorHAnsi"/>
              <w:b/>
            </w:rPr>
          </w:rPrChange>
        </w:rPr>
        <w:t>rogram Priprava na porod in starševstvo</w:t>
      </w:r>
      <w:ins w:id="106" w:author="Avtor">
        <w:r w:rsidRPr="00A31E46">
          <w:rPr>
            <w:rFonts w:ascii="Arial" w:hAnsi="Arial" w:cs="Arial"/>
            <w:sz w:val="24"/>
            <w:szCs w:val="24"/>
            <w:rPrChange w:id="107" w:author="Avtor">
              <w:rPr>
                <w:rFonts w:ascii="Arial" w:hAnsi="Arial" w:cs="Arial"/>
                <w:b/>
                <w:sz w:val="24"/>
                <w:szCs w:val="24"/>
              </w:rPr>
            </w:rPrChange>
          </w:rPr>
          <w:t xml:space="preserve"> je </w:t>
        </w:r>
      </w:ins>
      <w:del w:id="108" w:author="Avtor">
        <w:r w:rsidRPr="00A31E46" w:rsidDel="00A44B73">
          <w:rPr>
            <w:rFonts w:ascii="Arial" w:hAnsi="Arial" w:cs="Arial"/>
            <w:sz w:val="24"/>
            <w:szCs w:val="24"/>
            <w:rPrChange w:id="109" w:author="Avtor">
              <w:rPr>
                <w:rFonts w:cstheme="minorHAnsi"/>
              </w:rPr>
            </w:rPrChange>
          </w:rPr>
          <w:delText>.</w:delText>
        </w:r>
      </w:del>
    </w:p>
    <w:p w14:paraId="0ED5FE07" w14:textId="68530C53" w:rsidR="00A44B73" w:rsidRPr="00A31E46" w:rsidDel="00A44B73" w:rsidRDefault="00A44B73" w:rsidP="00A31E46">
      <w:pPr>
        <w:spacing w:after="0"/>
        <w:jc w:val="both"/>
        <w:rPr>
          <w:del w:id="110" w:author="Avtor"/>
          <w:rFonts w:ascii="Arial" w:hAnsi="Arial" w:cs="Arial"/>
          <w:sz w:val="24"/>
          <w:szCs w:val="24"/>
          <w:rPrChange w:id="111" w:author="Avtor">
            <w:rPr>
              <w:del w:id="112" w:author="Avtor"/>
              <w:rFonts w:cstheme="minorHAnsi"/>
            </w:rPr>
          </w:rPrChange>
        </w:rPr>
        <w:pPrChange w:id="113" w:author="Avtor">
          <w:pPr>
            <w:spacing w:after="0"/>
          </w:pPr>
        </w:pPrChange>
      </w:pPr>
    </w:p>
    <w:p w14:paraId="427EFCCD" w14:textId="65AEFC6F" w:rsidR="00A44B73" w:rsidRPr="00A31E46" w:rsidRDefault="00A44B73" w:rsidP="00A31E46">
      <w:pPr>
        <w:spacing w:after="0"/>
        <w:jc w:val="both"/>
        <w:rPr>
          <w:rFonts w:ascii="Arial" w:hAnsi="Arial" w:cs="Arial"/>
          <w:sz w:val="24"/>
          <w:szCs w:val="24"/>
          <w:rPrChange w:id="114" w:author="Avtor">
            <w:rPr>
              <w:rFonts w:cstheme="minorHAnsi"/>
            </w:rPr>
          </w:rPrChange>
        </w:rPr>
        <w:pPrChange w:id="115" w:author="Avtor">
          <w:pPr>
            <w:spacing w:after="0"/>
          </w:pPr>
        </w:pPrChange>
      </w:pPr>
      <w:del w:id="116" w:author="Avtor">
        <w:r w:rsidRPr="00A31E46" w:rsidDel="00A44B73">
          <w:rPr>
            <w:rFonts w:ascii="Arial" w:hAnsi="Arial" w:cs="Arial"/>
            <w:sz w:val="24"/>
            <w:szCs w:val="24"/>
            <w:rPrChange w:id="117" w:author="Avtor">
              <w:rPr>
                <w:rFonts w:cstheme="minorHAnsi"/>
              </w:rPr>
            </w:rPrChange>
          </w:rPr>
          <w:delText>S</w:delText>
        </w:r>
      </w:del>
      <w:ins w:id="118" w:author="Avtor">
        <w:r w:rsidRPr="00A31606">
          <w:rPr>
            <w:rFonts w:ascii="Arial" w:hAnsi="Arial" w:cs="Arial"/>
            <w:sz w:val="24"/>
            <w:szCs w:val="24"/>
          </w:rPr>
          <w:t>s</w:t>
        </w:r>
      </w:ins>
      <w:r w:rsidRPr="00A31E46">
        <w:rPr>
          <w:rFonts w:ascii="Arial" w:hAnsi="Arial" w:cs="Arial"/>
          <w:sz w:val="24"/>
          <w:szCs w:val="24"/>
          <w:rPrChange w:id="119" w:author="Avtor">
            <w:rPr>
              <w:rFonts w:cstheme="minorHAnsi"/>
            </w:rPr>
          </w:rPrChange>
        </w:rPr>
        <w:t xml:space="preserve">estavljen je iz srečanj za nosečnice v zgodnji nosečnosti ter programa Priprava na porod, ki je namenjen obema bodočima staršema. </w:t>
      </w:r>
    </w:p>
    <w:p w14:paraId="1CB52F66" w14:textId="77777777" w:rsidR="00A44B73" w:rsidRPr="00A31E46" w:rsidRDefault="00A44B73" w:rsidP="00A31E46">
      <w:pPr>
        <w:spacing w:after="0"/>
        <w:jc w:val="both"/>
        <w:rPr>
          <w:rFonts w:ascii="Arial" w:hAnsi="Arial" w:cs="Arial"/>
          <w:sz w:val="24"/>
          <w:szCs w:val="24"/>
          <w:rPrChange w:id="120" w:author="Avtor">
            <w:rPr>
              <w:rFonts w:cstheme="minorHAnsi"/>
            </w:rPr>
          </w:rPrChange>
        </w:rPr>
        <w:pPrChange w:id="121" w:author="Avtor">
          <w:pPr>
            <w:spacing w:after="0"/>
          </w:pPr>
        </w:pPrChange>
      </w:pPr>
    </w:p>
    <w:p w14:paraId="6DE8173F" w14:textId="77777777" w:rsidR="00A44B73" w:rsidRPr="00A31E46" w:rsidRDefault="00A44B73" w:rsidP="00A31E46">
      <w:pPr>
        <w:spacing w:after="0"/>
        <w:jc w:val="both"/>
        <w:rPr>
          <w:rFonts w:ascii="Arial" w:hAnsi="Arial" w:cs="Arial"/>
          <w:sz w:val="24"/>
          <w:szCs w:val="24"/>
          <w:rPrChange w:id="122" w:author="Avtor">
            <w:rPr>
              <w:rFonts w:cstheme="minorHAnsi"/>
            </w:rPr>
          </w:rPrChange>
        </w:rPr>
        <w:pPrChange w:id="123" w:author="Avtor">
          <w:pPr>
            <w:spacing w:after="0"/>
          </w:pPr>
        </w:pPrChange>
      </w:pPr>
      <w:r w:rsidRPr="00A31E46">
        <w:rPr>
          <w:rFonts w:ascii="Arial" w:hAnsi="Arial" w:cs="Arial"/>
          <w:sz w:val="24"/>
          <w:szCs w:val="24"/>
          <w:rPrChange w:id="124" w:author="Avtor">
            <w:rPr>
              <w:rFonts w:cstheme="minorHAnsi"/>
            </w:rPr>
          </w:rPrChange>
        </w:rPr>
        <w:t>Teme med drugim vključujejo: potek nosečnosti in poroda, telesno in duševno zdravje nosečnice in nato matere in očeta oziroma družine, zdravo in varno prehrano nosečnice in doječe matere, telesno dejavnost v nosečnosti, laktacijo, dojenje in prehod na mešano prehrano dojenčka, razvoj novorojenčka in dojenčka ter njegove potrebe, sodelovanje z dojenčkom, pripomočke in opremo, otrokov vsakdan, porod in poporodno obdobje pri ženski, različne vidike varnosti, zdravstvene storitve v tem obdobju, partnerski odnos in druge.</w:t>
      </w:r>
    </w:p>
    <w:p w14:paraId="7BD0B8C1" w14:textId="3B103352" w:rsidR="00A44B73" w:rsidRPr="00A31E46" w:rsidRDefault="00A44B73" w:rsidP="00A31E46">
      <w:pPr>
        <w:spacing w:after="0"/>
        <w:jc w:val="both"/>
        <w:rPr>
          <w:rFonts w:ascii="Arial" w:hAnsi="Arial" w:cs="Arial"/>
          <w:sz w:val="24"/>
          <w:szCs w:val="24"/>
          <w:rPrChange w:id="125" w:author="Avtor">
            <w:rPr>
              <w:rFonts w:cstheme="minorHAnsi"/>
            </w:rPr>
          </w:rPrChange>
        </w:rPr>
        <w:pPrChange w:id="126" w:author="Avtor">
          <w:pPr>
            <w:spacing w:after="0"/>
          </w:pPr>
        </w:pPrChange>
      </w:pPr>
      <w:r w:rsidRPr="00A31E46">
        <w:rPr>
          <w:rFonts w:ascii="Arial" w:hAnsi="Arial" w:cs="Arial"/>
          <w:sz w:val="24"/>
          <w:szCs w:val="24"/>
          <w:rPrChange w:id="127" w:author="Avtor">
            <w:rPr>
              <w:rFonts w:cstheme="minorHAnsi"/>
            </w:rPr>
          </w:rPrChange>
        </w:rPr>
        <w:t xml:space="preserve">Več o programu in prijave: </w:t>
      </w:r>
      <w:r w:rsidRPr="00A31E46">
        <w:rPr>
          <w:rFonts w:ascii="Arial" w:hAnsi="Arial" w:cs="Arial"/>
          <w:sz w:val="24"/>
          <w:szCs w:val="24"/>
          <w:rPrChange w:id="128" w:author="Avtor">
            <w:rPr/>
          </w:rPrChange>
        </w:rPr>
        <w:fldChar w:fldCharType="begin"/>
      </w:r>
      <w:r w:rsidRPr="00A31E46">
        <w:rPr>
          <w:rFonts w:ascii="Arial" w:hAnsi="Arial" w:cs="Arial"/>
          <w:sz w:val="24"/>
          <w:szCs w:val="24"/>
          <w:rPrChange w:id="129" w:author="Avtor">
            <w:rPr/>
          </w:rPrChange>
        </w:rPr>
        <w:instrText xml:space="preserve"> HYPERLINK "https://www.ckz-ng.si/sl/programi/nosecnice-in-starsi/tecaj-za-zgodnjo-nosecnost/" </w:instrText>
      </w:r>
      <w:r w:rsidRPr="00A31E46">
        <w:rPr>
          <w:rFonts w:ascii="Arial" w:hAnsi="Arial" w:cs="Arial"/>
          <w:sz w:val="24"/>
          <w:szCs w:val="24"/>
          <w:rPrChange w:id="130" w:author="Avtor">
            <w:rPr/>
          </w:rPrChange>
        </w:rPr>
        <w:fldChar w:fldCharType="separate"/>
      </w:r>
      <w:r w:rsidRPr="00A31E46">
        <w:rPr>
          <w:rFonts w:ascii="Arial" w:hAnsi="Arial" w:cs="Arial"/>
          <w:color w:val="0000FF"/>
          <w:sz w:val="24"/>
          <w:szCs w:val="24"/>
          <w:u w:val="single"/>
          <w:rPrChange w:id="131" w:author="Avtor">
            <w:rPr>
              <w:rFonts w:cstheme="minorHAnsi"/>
              <w:color w:val="0000FF"/>
              <w:u w:val="single"/>
            </w:rPr>
          </w:rPrChange>
        </w:rPr>
        <w:t>https://www.ckz-ng.si/sl/programi/nosecnice-in-starsi/tecaj-za-zgodnjo-nosecnost/</w:t>
      </w:r>
      <w:r w:rsidRPr="00A31E46">
        <w:rPr>
          <w:rFonts w:ascii="Arial" w:hAnsi="Arial" w:cs="Arial"/>
          <w:color w:val="0000FF"/>
          <w:sz w:val="24"/>
          <w:szCs w:val="24"/>
          <w:u w:val="single"/>
          <w:rPrChange w:id="132" w:author="Avtor">
            <w:rPr>
              <w:rFonts w:cstheme="minorHAnsi"/>
              <w:color w:val="0000FF"/>
              <w:u w:val="single"/>
            </w:rPr>
          </w:rPrChange>
        </w:rPr>
        <w:fldChar w:fldCharType="end"/>
      </w:r>
      <w:r w:rsidRPr="00A31E46">
        <w:rPr>
          <w:rFonts w:ascii="Arial" w:hAnsi="Arial" w:cs="Arial"/>
          <w:sz w:val="24"/>
          <w:szCs w:val="24"/>
          <w:rPrChange w:id="133" w:author="Avtor">
            <w:rPr>
              <w:rFonts w:cstheme="minorHAnsi"/>
            </w:rPr>
          </w:rPrChange>
        </w:rPr>
        <w:t xml:space="preserve"> </w:t>
      </w:r>
      <w:ins w:id="134" w:author="Avtor">
        <w:r w:rsidR="00A31606">
          <w:rPr>
            <w:rFonts w:ascii="Arial" w:hAnsi="Arial" w:cs="Arial"/>
            <w:sz w:val="24"/>
            <w:szCs w:val="24"/>
          </w:rPr>
          <w:t>.</w:t>
        </w:r>
      </w:ins>
    </w:p>
    <w:p w14:paraId="114CC179" w14:textId="77777777" w:rsidR="00A44B73" w:rsidRPr="00A31E46" w:rsidRDefault="00A44B73" w:rsidP="00A31E46">
      <w:pPr>
        <w:spacing w:after="0"/>
        <w:jc w:val="both"/>
        <w:rPr>
          <w:rFonts w:ascii="Arial" w:hAnsi="Arial" w:cs="Arial"/>
          <w:sz w:val="24"/>
          <w:szCs w:val="24"/>
          <w:rPrChange w:id="135" w:author="Avtor">
            <w:rPr>
              <w:rFonts w:cstheme="minorHAnsi"/>
            </w:rPr>
          </w:rPrChange>
        </w:rPr>
        <w:pPrChange w:id="136" w:author="Avtor">
          <w:pPr>
            <w:spacing w:after="0"/>
          </w:pPr>
        </w:pPrChange>
      </w:pPr>
    </w:p>
    <w:p w14:paraId="48A6EE16" w14:textId="77777777" w:rsidR="00A44B73" w:rsidRPr="00A31E46" w:rsidRDefault="00A44B73" w:rsidP="00A31E46">
      <w:pPr>
        <w:spacing w:after="0"/>
        <w:jc w:val="both"/>
        <w:rPr>
          <w:rFonts w:ascii="Arial" w:hAnsi="Arial" w:cs="Arial"/>
          <w:sz w:val="24"/>
          <w:szCs w:val="24"/>
          <w:rPrChange w:id="137" w:author="Avtor">
            <w:rPr>
              <w:rFonts w:cstheme="minorHAnsi"/>
            </w:rPr>
          </w:rPrChange>
        </w:rPr>
        <w:pPrChange w:id="138" w:author="Avtor">
          <w:pPr>
            <w:spacing w:after="0"/>
          </w:pPr>
        </w:pPrChange>
      </w:pPr>
      <w:r w:rsidRPr="00A31E46">
        <w:rPr>
          <w:rFonts w:ascii="Arial" w:hAnsi="Arial" w:cs="Arial"/>
          <w:sz w:val="24"/>
          <w:szCs w:val="24"/>
          <w:rPrChange w:id="139" w:author="Avtor">
            <w:rPr>
              <w:rFonts w:cstheme="minorHAnsi"/>
            </w:rPr>
          </w:rPrChange>
        </w:rPr>
        <w:t>Poleg tečaja organiziramo tudi strokovno vodeno redno tedensko telesno</w:t>
      </w:r>
      <w:r w:rsidRPr="000E71B5">
        <w:rPr>
          <w:rFonts w:cstheme="minorHAnsi"/>
        </w:rPr>
        <w:t xml:space="preserve"> </w:t>
      </w:r>
      <w:r w:rsidRPr="00A31E46">
        <w:rPr>
          <w:rFonts w:ascii="Arial" w:hAnsi="Arial" w:cs="Arial"/>
          <w:sz w:val="24"/>
          <w:szCs w:val="24"/>
          <w:rPrChange w:id="140" w:author="Avtor">
            <w:rPr>
              <w:rFonts w:cstheme="minorHAnsi"/>
            </w:rPr>
          </w:rPrChange>
        </w:rPr>
        <w:t>vadbo.</w:t>
      </w:r>
    </w:p>
    <w:p w14:paraId="4708A57F" w14:textId="3BD80779" w:rsidR="00A44B73" w:rsidRPr="00A31E46" w:rsidRDefault="00A44B73" w:rsidP="00A31E46">
      <w:pPr>
        <w:spacing w:after="0"/>
        <w:jc w:val="both"/>
        <w:rPr>
          <w:rFonts w:ascii="Arial" w:hAnsi="Arial" w:cs="Arial"/>
          <w:b/>
          <w:i/>
          <w:iCs/>
          <w:color w:val="99CC00"/>
          <w:sz w:val="24"/>
          <w:szCs w:val="24"/>
          <w:rPrChange w:id="141" w:author="Avtor">
            <w:rPr>
              <w:rFonts w:cstheme="minorHAnsi"/>
              <w:b/>
              <w:i/>
              <w:iCs/>
              <w:color w:val="99CC00"/>
            </w:rPr>
          </w:rPrChange>
        </w:rPr>
        <w:pPrChange w:id="142" w:author="Avtor">
          <w:pPr>
            <w:spacing w:after="0"/>
          </w:pPr>
        </w:pPrChange>
      </w:pPr>
      <w:r w:rsidRPr="00A31E46">
        <w:rPr>
          <w:rFonts w:ascii="Arial" w:hAnsi="Arial" w:cs="Arial"/>
          <w:sz w:val="24"/>
          <w:szCs w:val="24"/>
          <w:rPrChange w:id="143" w:author="Avtor">
            <w:rPr>
              <w:rFonts w:cstheme="minorHAnsi"/>
            </w:rPr>
          </w:rPrChange>
        </w:rPr>
        <w:t xml:space="preserve">Več o programu in prijave: </w:t>
      </w:r>
      <w:r w:rsidRPr="00A31E46">
        <w:rPr>
          <w:rFonts w:ascii="Arial" w:hAnsi="Arial" w:cs="Arial"/>
          <w:sz w:val="24"/>
          <w:szCs w:val="24"/>
          <w:rPrChange w:id="144" w:author="Avtor">
            <w:rPr/>
          </w:rPrChange>
        </w:rPr>
        <w:fldChar w:fldCharType="begin"/>
      </w:r>
      <w:r w:rsidRPr="00A31E46">
        <w:rPr>
          <w:rFonts w:ascii="Arial" w:hAnsi="Arial" w:cs="Arial"/>
          <w:sz w:val="24"/>
          <w:szCs w:val="24"/>
          <w:rPrChange w:id="145" w:author="Avtor">
            <w:rPr/>
          </w:rPrChange>
        </w:rPr>
        <w:instrText xml:space="preserve"> HYPERLINK "https://www.ckz-ng.si/sl/programi/nosecnice-in-starsi/vadba-za-nosecnice/" </w:instrText>
      </w:r>
      <w:r w:rsidRPr="00A31E46">
        <w:rPr>
          <w:rFonts w:ascii="Arial" w:hAnsi="Arial" w:cs="Arial"/>
          <w:sz w:val="24"/>
          <w:szCs w:val="24"/>
          <w:rPrChange w:id="146" w:author="Avtor">
            <w:rPr/>
          </w:rPrChange>
        </w:rPr>
        <w:fldChar w:fldCharType="separate"/>
      </w:r>
      <w:r w:rsidRPr="00A31E46">
        <w:rPr>
          <w:rFonts w:ascii="Arial" w:hAnsi="Arial" w:cs="Arial"/>
          <w:color w:val="0000FF"/>
          <w:sz w:val="24"/>
          <w:szCs w:val="24"/>
          <w:u w:val="single"/>
          <w:rPrChange w:id="147" w:author="Avtor">
            <w:rPr>
              <w:rFonts w:cstheme="minorHAnsi"/>
              <w:color w:val="0000FF"/>
              <w:u w:val="single"/>
            </w:rPr>
          </w:rPrChange>
        </w:rPr>
        <w:t>https://www.ckz-ng.si/sl/programi/nosecnice-in-starsi/vadba-za-nosecnice/</w:t>
      </w:r>
      <w:r w:rsidRPr="00A31E46">
        <w:rPr>
          <w:rFonts w:ascii="Arial" w:hAnsi="Arial" w:cs="Arial"/>
          <w:color w:val="0000FF"/>
          <w:sz w:val="24"/>
          <w:szCs w:val="24"/>
          <w:u w:val="single"/>
          <w:rPrChange w:id="148" w:author="Avtor">
            <w:rPr>
              <w:rFonts w:cstheme="minorHAnsi"/>
              <w:color w:val="0000FF"/>
              <w:u w:val="single"/>
            </w:rPr>
          </w:rPrChange>
        </w:rPr>
        <w:fldChar w:fldCharType="end"/>
      </w:r>
      <w:ins w:id="149" w:author="Avtor">
        <w:r w:rsidR="00A31606">
          <w:rPr>
            <w:rFonts w:ascii="Arial" w:hAnsi="Arial" w:cs="Arial"/>
            <w:color w:val="0000FF"/>
            <w:sz w:val="24"/>
            <w:szCs w:val="24"/>
            <w:u w:val="single"/>
          </w:rPr>
          <w:t>.</w:t>
        </w:r>
      </w:ins>
      <w:r w:rsidRPr="00A31E46">
        <w:rPr>
          <w:rFonts w:ascii="Arial" w:hAnsi="Arial" w:cs="Arial"/>
          <w:b/>
          <w:sz w:val="24"/>
          <w:szCs w:val="24"/>
          <w:rPrChange w:id="150" w:author="Avtor">
            <w:rPr>
              <w:rFonts w:cstheme="minorHAnsi"/>
              <w:b/>
            </w:rPr>
          </w:rPrChange>
        </w:rPr>
        <w:t xml:space="preserve"> </w:t>
      </w:r>
    </w:p>
    <w:p w14:paraId="31C1DB5E" w14:textId="77777777" w:rsidR="00A44B73" w:rsidRPr="00A31E46" w:rsidRDefault="00A44B73" w:rsidP="00A31E46">
      <w:pPr>
        <w:spacing w:after="0"/>
        <w:jc w:val="both"/>
        <w:rPr>
          <w:rFonts w:ascii="Arial" w:hAnsi="Arial" w:cs="Arial"/>
          <w:b/>
          <w:sz w:val="24"/>
          <w:szCs w:val="24"/>
          <w:rPrChange w:id="151" w:author="Avtor">
            <w:rPr>
              <w:rFonts w:cstheme="minorHAnsi"/>
              <w:b/>
            </w:rPr>
          </w:rPrChange>
        </w:rPr>
        <w:pPrChange w:id="152" w:author="Avtor">
          <w:pPr>
            <w:spacing w:after="0"/>
          </w:pPr>
        </w:pPrChange>
      </w:pPr>
    </w:p>
    <w:p w14:paraId="75098401" w14:textId="77777777" w:rsidR="00A44B73" w:rsidRPr="00A31E46" w:rsidRDefault="00A44B73" w:rsidP="00A31E46">
      <w:pPr>
        <w:keepNext/>
        <w:keepLines/>
        <w:spacing w:before="40" w:after="120"/>
        <w:jc w:val="both"/>
        <w:outlineLvl w:val="1"/>
        <w:rPr>
          <w:rFonts w:ascii="Arial" w:eastAsiaTheme="majorEastAsia" w:hAnsi="Arial" w:cs="Arial"/>
          <w:b/>
          <w:color w:val="404040" w:themeColor="text1" w:themeTint="BF"/>
          <w:sz w:val="24"/>
          <w:szCs w:val="24"/>
          <w:rPrChange w:id="153" w:author="Avtor">
            <w:rPr>
              <w:rFonts w:eastAsiaTheme="majorEastAsia" w:cstheme="minorHAnsi"/>
              <w:b/>
              <w:color w:val="404040" w:themeColor="text1" w:themeTint="BF"/>
            </w:rPr>
          </w:rPrChange>
        </w:rPr>
        <w:pPrChange w:id="154" w:author="Avtor">
          <w:pPr>
            <w:keepNext/>
            <w:keepLines/>
            <w:spacing w:before="40" w:after="120"/>
            <w:outlineLvl w:val="1"/>
          </w:pPr>
        </w:pPrChange>
      </w:pPr>
      <w:bookmarkStart w:id="155" w:name="_Toc207889942"/>
      <w:r w:rsidRPr="00A31E46">
        <w:rPr>
          <w:rFonts w:ascii="Arial" w:eastAsiaTheme="majorEastAsia" w:hAnsi="Arial" w:cs="Arial"/>
          <w:b/>
          <w:color w:val="404040" w:themeColor="text1" w:themeTint="BF"/>
          <w:sz w:val="24"/>
          <w:szCs w:val="24"/>
          <w:rPrChange w:id="156" w:author="Avtor">
            <w:rPr>
              <w:rFonts w:eastAsiaTheme="majorEastAsia" w:cstheme="minorHAnsi"/>
              <w:b/>
              <w:color w:val="404040" w:themeColor="text1" w:themeTint="BF"/>
            </w:rPr>
          </w:rPrChange>
        </w:rPr>
        <w:t>Program vzgoja za zdravje za otroke in mladostnike v vrtcih in šolah</w:t>
      </w:r>
      <w:bookmarkEnd w:id="155"/>
      <w:r w:rsidRPr="00A31E46">
        <w:rPr>
          <w:rFonts w:ascii="Arial" w:eastAsiaTheme="majorEastAsia" w:hAnsi="Arial" w:cs="Arial"/>
          <w:b/>
          <w:color w:val="404040" w:themeColor="text1" w:themeTint="BF"/>
          <w:sz w:val="24"/>
          <w:szCs w:val="24"/>
          <w:rPrChange w:id="157" w:author="Avtor">
            <w:rPr>
              <w:rFonts w:eastAsiaTheme="majorEastAsia" w:cstheme="minorHAnsi"/>
              <w:b/>
              <w:color w:val="404040" w:themeColor="text1" w:themeTint="BF"/>
            </w:rPr>
          </w:rPrChange>
        </w:rPr>
        <w:t xml:space="preserve"> </w:t>
      </w:r>
    </w:p>
    <w:p w14:paraId="091A18EC" w14:textId="77777777" w:rsidR="00A44B73" w:rsidRPr="00A31E46" w:rsidRDefault="00A44B73" w:rsidP="00A31E46">
      <w:pPr>
        <w:spacing w:after="0"/>
        <w:jc w:val="both"/>
        <w:rPr>
          <w:rFonts w:ascii="Arial" w:hAnsi="Arial" w:cs="Arial"/>
          <w:sz w:val="24"/>
          <w:szCs w:val="24"/>
          <w:rPrChange w:id="158" w:author="Avtor">
            <w:rPr>
              <w:rFonts w:cstheme="minorHAnsi"/>
            </w:rPr>
          </w:rPrChange>
        </w:rPr>
        <w:pPrChange w:id="159" w:author="Avtor">
          <w:pPr>
            <w:spacing w:after="0"/>
          </w:pPr>
        </w:pPrChange>
      </w:pPr>
      <w:r w:rsidRPr="00A31E46">
        <w:rPr>
          <w:rFonts w:ascii="Arial" w:hAnsi="Arial" w:cs="Arial"/>
          <w:sz w:val="24"/>
          <w:szCs w:val="24"/>
          <w:rPrChange w:id="160" w:author="Avtor">
            <w:rPr>
              <w:rFonts w:cstheme="minorHAnsi"/>
            </w:rPr>
          </w:rPrChange>
        </w:rPr>
        <w:t xml:space="preserve">Vzgoja za zdravje se ustrezno otrokovemu razvoju in odraščanju izvaja na različnih ravneh, v različnih okoljih in za različne ciljne skupine. Izvaja se lahko v zdravstvenih ustanovah ali v vzgojno-izobraževalnih ustanovah, pa tudi v </w:t>
      </w:r>
      <w:r w:rsidRPr="00A31E46">
        <w:rPr>
          <w:rFonts w:ascii="Arial" w:hAnsi="Arial" w:cs="Arial"/>
          <w:sz w:val="24"/>
          <w:szCs w:val="24"/>
          <w:rPrChange w:id="161" w:author="Avtor">
            <w:rPr>
              <w:rFonts w:cstheme="minorHAnsi"/>
            </w:rPr>
          </w:rPrChange>
        </w:rPr>
        <w:lastRenderedPageBreak/>
        <w:t xml:space="preserve">lokalni skupnosti, torej povsod, kjer otroci in mladostniki živijo, se družijo, igrajo, učijo. Namen sodelovanja med šolo in zdravstvenimi delavci je izboljšanje sporazumevanja s ciljem krepitve zdravega življenjskega sloga in zmanjševanja škodljivih vplivov na zdravje šolarjev. Strokovnjaki iz CKZ zato redno sodelujemo z vrtci, osnovnimi in srednjimi šolami. Izvajamo predavanja, delavnice, pogovore o različnih področjih zdravja in zdravega načina življenja tako za predšolske otroke, šolarje, dijake kot tudi za njihove starše in pedagoške delavce. Vsebine se nanašajo na zdravo prehrano in gibanje, duševno zdravje, dobre medosebne odnose, različne vrste zasvojenosti, odraščanje, zdravo spolnost, skrb za ustno zdravje, zdravo pokončno držo, osebno higieno, preprečevanje poškodb, samopregledovanje dojk/mod in drugo. </w:t>
      </w:r>
    </w:p>
    <w:p w14:paraId="493AC144" w14:textId="77777777" w:rsidR="00A44B73" w:rsidRPr="00A31E46" w:rsidRDefault="00A44B73" w:rsidP="00A31E46">
      <w:pPr>
        <w:spacing w:after="0"/>
        <w:jc w:val="both"/>
        <w:rPr>
          <w:rFonts w:ascii="Arial" w:hAnsi="Arial" w:cs="Arial"/>
          <w:sz w:val="24"/>
          <w:szCs w:val="24"/>
          <w:rPrChange w:id="162" w:author="Avtor">
            <w:rPr>
              <w:rFonts w:cstheme="minorHAnsi"/>
            </w:rPr>
          </w:rPrChange>
        </w:rPr>
        <w:pPrChange w:id="163" w:author="Avtor">
          <w:pPr>
            <w:spacing w:after="0"/>
          </w:pPr>
        </w:pPrChange>
      </w:pPr>
    </w:p>
    <w:p w14:paraId="3EAD2BF5" w14:textId="77777777" w:rsidR="00A31606" w:rsidRDefault="00A44B73" w:rsidP="00A31E46">
      <w:pPr>
        <w:spacing w:after="0"/>
        <w:jc w:val="both"/>
        <w:rPr>
          <w:ins w:id="164" w:author="Avtor"/>
          <w:rFonts w:ascii="Arial" w:hAnsi="Arial" w:cs="Arial"/>
          <w:color w:val="0000FF"/>
          <w:sz w:val="24"/>
          <w:szCs w:val="24"/>
          <w:u w:val="single"/>
        </w:rPr>
        <w:pPrChange w:id="165" w:author="Avtor">
          <w:pPr>
            <w:spacing w:after="0"/>
          </w:pPr>
        </w:pPrChange>
      </w:pPr>
      <w:r w:rsidRPr="00A31E46">
        <w:rPr>
          <w:rFonts w:ascii="Arial" w:hAnsi="Arial" w:cs="Arial"/>
          <w:sz w:val="24"/>
          <w:szCs w:val="24"/>
          <w:rPrChange w:id="166" w:author="Avtor">
            <w:rPr>
              <w:rFonts w:cstheme="minorHAnsi"/>
            </w:rPr>
          </w:rPrChange>
        </w:rPr>
        <w:t xml:space="preserve">Več o programu: </w:t>
      </w:r>
      <w:r w:rsidRPr="00A31E46">
        <w:rPr>
          <w:rFonts w:ascii="Arial" w:hAnsi="Arial" w:cs="Arial"/>
          <w:sz w:val="24"/>
          <w:szCs w:val="24"/>
          <w:rPrChange w:id="167" w:author="Avtor">
            <w:rPr/>
          </w:rPrChange>
        </w:rPr>
        <w:fldChar w:fldCharType="begin"/>
      </w:r>
      <w:r w:rsidRPr="00A31E46">
        <w:rPr>
          <w:rFonts w:ascii="Arial" w:hAnsi="Arial" w:cs="Arial"/>
          <w:sz w:val="24"/>
          <w:szCs w:val="24"/>
          <w:rPrChange w:id="168" w:author="Avtor">
            <w:rPr/>
          </w:rPrChange>
        </w:rPr>
        <w:instrText xml:space="preserve"> HYPERLINK "https://www.ckz-ng.si/sl/programi/otroci-mladostniki-in-druzine/" </w:instrText>
      </w:r>
      <w:r w:rsidRPr="00A31E46">
        <w:rPr>
          <w:rFonts w:ascii="Arial" w:hAnsi="Arial" w:cs="Arial"/>
          <w:sz w:val="24"/>
          <w:szCs w:val="24"/>
          <w:rPrChange w:id="169" w:author="Avtor">
            <w:rPr/>
          </w:rPrChange>
        </w:rPr>
        <w:fldChar w:fldCharType="separate"/>
      </w:r>
      <w:r w:rsidRPr="00A31E46">
        <w:rPr>
          <w:rFonts w:ascii="Arial" w:hAnsi="Arial" w:cs="Arial"/>
          <w:color w:val="0000FF"/>
          <w:sz w:val="24"/>
          <w:szCs w:val="24"/>
          <w:u w:val="single"/>
          <w:rPrChange w:id="170" w:author="Avtor">
            <w:rPr>
              <w:rFonts w:cstheme="minorHAnsi"/>
              <w:color w:val="0000FF"/>
              <w:u w:val="single"/>
            </w:rPr>
          </w:rPrChange>
        </w:rPr>
        <w:t>https://www.ckz-ng.si/sl/programi/otroci-mladostniki-in-druzine/</w:t>
      </w:r>
      <w:r w:rsidRPr="00A31E46">
        <w:rPr>
          <w:rFonts w:ascii="Arial" w:hAnsi="Arial" w:cs="Arial"/>
          <w:color w:val="0000FF"/>
          <w:sz w:val="24"/>
          <w:szCs w:val="24"/>
          <w:u w:val="single"/>
          <w:rPrChange w:id="171" w:author="Avtor">
            <w:rPr>
              <w:rFonts w:cstheme="minorHAnsi"/>
              <w:color w:val="0000FF"/>
              <w:u w:val="single"/>
            </w:rPr>
          </w:rPrChange>
        </w:rPr>
        <w:fldChar w:fldCharType="end"/>
      </w:r>
      <w:ins w:id="172" w:author="Avtor">
        <w:r w:rsidR="00A31606">
          <w:rPr>
            <w:rFonts w:ascii="Arial" w:hAnsi="Arial" w:cs="Arial"/>
            <w:color w:val="0000FF"/>
            <w:sz w:val="24"/>
            <w:szCs w:val="24"/>
            <w:u w:val="single"/>
          </w:rPr>
          <w:t>.</w:t>
        </w:r>
      </w:ins>
    </w:p>
    <w:p w14:paraId="6E153BFF" w14:textId="5652B9C2" w:rsidR="00A44B73" w:rsidRPr="00A31E46" w:rsidRDefault="00A44B73" w:rsidP="00A31E46">
      <w:pPr>
        <w:spacing w:after="0"/>
        <w:jc w:val="both"/>
        <w:rPr>
          <w:rFonts w:ascii="Arial" w:hAnsi="Arial" w:cs="Arial"/>
          <w:sz w:val="24"/>
          <w:szCs w:val="24"/>
          <w:rPrChange w:id="173" w:author="Avtor">
            <w:rPr>
              <w:rFonts w:cstheme="minorHAnsi"/>
            </w:rPr>
          </w:rPrChange>
        </w:rPr>
        <w:pPrChange w:id="174" w:author="Avtor">
          <w:pPr>
            <w:spacing w:after="0"/>
          </w:pPr>
        </w:pPrChange>
      </w:pPr>
      <w:r w:rsidRPr="00A31E46">
        <w:rPr>
          <w:rFonts w:ascii="Arial" w:hAnsi="Arial" w:cs="Arial"/>
          <w:sz w:val="24"/>
          <w:szCs w:val="24"/>
          <w:rPrChange w:id="175" w:author="Avtor">
            <w:rPr>
              <w:rFonts w:cstheme="minorHAnsi"/>
            </w:rPr>
          </w:rPrChange>
        </w:rPr>
        <w:t xml:space="preserve"> </w:t>
      </w:r>
    </w:p>
    <w:p w14:paraId="3FAB8DDD" w14:textId="72F317FA" w:rsidR="00A44B73" w:rsidRPr="00A31E46" w:rsidRDefault="00A44B73" w:rsidP="00A31E46">
      <w:pPr>
        <w:jc w:val="both"/>
        <w:rPr>
          <w:rFonts w:ascii="Arial" w:hAnsi="Arial" w:cs="Arial"/>
          <w:b/>
          <w:sz w:val="24"/>
          <w:szCs w:val="24"/>
          <w:rPrChange w:id="176" w:author="Avtor">
            <w:rPr>
              <w:rFonts w:cstheme="minorHAnsi"/>
              <w:b/>
            </w:rPr>
          </w:rPrChange>
        </w:rPr>
        <w:pPrChange w:id="177" w:author="Avtor">
          <w:pPr/>
        </w:pPrChange>
      </w:pPr>
      <w:r w:rsidRPr="00A31E46">
        <w:rPr>
          <w:rFonts w:ascii="Arial" w:hAnsi="Arial" w:cs="Arial"/>
          <w:b/>
          <w:sz w:val="24"/>
          <w:szCs w:val="24"/>
          <w:rPrChange w:id="178" w:author="Avtor">
            <w:rPr>
              <w:rFonts w:cstheme="minorHAnsi"/>
              <w:b/>
            </w:rPr>
          </w:rPrChange>
        </w:rPr>
        <w:t>Družinska obravnava za zdrav življen</w:t>
      </w:r>
      <w:ins w:id="179" w:author="Avtor">
        <w:r w:rsidR="00A31606">
          <w:rPr>
            <w:rFonts w:ascii="Arial" w:hAnsi="Arial" w:cs="Arial"/>
            <w:b/>
            <w:sz w:val="24"/>
            <w:szCs w:val="24"/>
          </w:rPr>
          <w:t>j</w:t>
        </w:r>
      </w:ins>
      <w:r w:rsidRPr="00A31E46">
        <w:rPr>
          <w:rFonts w:ascii="Arial" w:hAnsi="Arial" w:cs="Arial"/>
          <w:b/>
          <w:sz w:val="24"/>
          <w:szCs w:val="24"/>
          <w:rPrChange w:id="180" w:author="Avtor">
            <w:rPr>
              <w:rFonts w:cstheme="minorHAnsi"/>
              <w:b/>
            </w:rPr>
          </w:rPrChange>
        </w:rPr>
        <w:t>ski slog</w:t>
      </w:r>
    </w:p>
    <w:p w14:paraId="336E243D" w14:textId="77777777" w:rsidR="00A44B73" w:rsidRPr="00A31E46" w:rsidRDefault="00A44B73" w:rsidP="00A31E46">
      <w:pPr>
        <w:jc w:val="both"/>
        <w:rPr>
          <w:rFonts w:ascii="Arial" w:hAnsi="Arial" w:cs="Arial"/>
          <w:sz w:val="24"/>
          <w:szCs w:val="24"/>
          <w:rPrChange w:id="181" w:author="Avtor">
            <w:rPr>
              <w:rFonts w:cstheme="minorHAnsi"/>
            </w:rPr>
          </w:rPrChange>
        </w:rPr>
        <w:pPrChange w:id="182" w:author="Avtor">
          <w:pPr/>
        </w:pPrChange>
      </w:pPr>
      <w:r w:rsidRPr="00A31E46">
        <w:rPr>
          <w:rFonts w:ascii="Arial" w:hAnsi="Arial" w:cs="Arial"/>
          <w:sz w:val="24"/>
          <w:szCs w:val="24"/>
          <w:rPrChange w:id="183" w:author="Avtor">
            <w:rPr>
              <w:rFonts w:cstheme="minorHAnsi"/>
            </w:rPr>
          </w:rPrChange>
        </w:rPr>
        <w:t>Nezdrav življenjski slog je pogosto povezan z debelostjo in slabšo telesno zmogljivostjo pri otrocih in mladostnikih. Pojavljati se začnejo tudi drugi dejavniki tveganja za razvoj srčno-žilnih bolezni. Razširjenost debelosti med otroki in mladostniki je resen javnozdravstveni problem tako v svetu kot tudi pri nas, v Sloveniji. Z usmerjanjem v zdrave življenjske navade lahko dosežemo pozitivne dolgoročne učinke na zdravje. Posebej je pomembno, da zdrav življenjski slog zaživijo vsi družinski člani. Tako starši lahko veliko naredijo za zdravje svojih otrok že v njihovi mladostniški in pozneje tudi odrasli dobi. Aktiviranje celotne družine in ukrepanje za zdravo prehrano, zadostno telesno dejavnost, zadosti spanja in netvegano rabo elektronskih naprav je ključno za doseganje sprememb.</w:t>
      </w:r>
    </w:p>
    <w:p w14:paraId="2371008B" w14:textId="77777777" w:rsidR="00A44B73" w:rsidRPr="00A31E46" w:rsidRDefault="00A44B73" w:rsidP="00A31E46">
      <w:pPr>
        <w:jc w:val="both"/>
        <w:rPr>
          <w:rFonts w:ascii="Arial" w:hAnsi="Arial" w:cs="Arial"/>
          <w:sz w:val="24"/>
          <w:szCs w:val="24"/>
          <w:rPrChange w:id="184" w:author="Avtor">
            <w:rPr>
              <w:rFonts w:cstheme="minorHAnsi"/>
            </w:rPr>
          </w:rPrChange>
        </w:rPr>
        <w:pPrChange w:id="185" w:author="Avtor">
          <w:pPr/>
        </w:pPrChange>
      </w:pPr>
      <w:r w:rsidRPr="00A31E46">
        <w:rPr>
          <w:rFonts w:ascii="Arial" w:hAnsi="Arial" w:cs="Arial"/>
          <w:sz w:val="24"/>
          <w:szCs w:val="24"/>
          <w:rPrChange w:id="186" w:author="Avtor">
            <w:rPr>
              <w:rFonts w:cstheme="minorHAnsi"/>
            </w:rPr>
          </w:rPrChange>
        </w:rPr>
        <w:t>»Družinsko obravnavo za zmanjševanje ogroženosti zaradi debelosti in zmanjšane telesne zmogljivosti« izvajamo v CKZ v sodelovanju z zdravniki specialisti pediatri. Potek obravnave vsebuje z dokazi podprte sestavine in temelji na sodelovanju celotne družine z zdravstvenovzgojnim in preventivnim timom šole. Tako otrokom in mladostnikom ter njihovim staršem omogočamo učinkovito obravnavo v njihovem lokalnem okolju.</w:t>
      </w:r>
    </w:p>
    <w:p w14:paraId="412E99CE" w14:textId="1306F1EB" w:rsidR="00A44B73" w:rsidRPr="00A31E46" w:rsidRDefault="00A44B73" w:rsidP="00A31E46">
      <w:pPr>
        <w:jc w:val="both"/>
        <w:rPr>
          <w:rFonts w:ascii="Arial" w:hAnsi="Arial" w:cs="Arial"/>
          <w:sz w:val="24"/>
          <w:szCs w:val="24"/>
          <w:rPrChange w:id="187" w:author="Avtor">
            <w:rPr>
              <w:rFonts w:cstheme="minorHAnsi"/>
            </w:rPr>
          </w:rPrChange>
        </w:rPr>
        <w:pPrChange w:id="188" w:author="Avtor">
          <w:pPr/>
        </w:pPrChange>
      </w:pPr>
      <w:r w:rsidRPr="00A31E46">
        <w:rPr>
          <w:rFonts w:ascii="Arial" w:hAnsi="Arial" w:cs="Arial"/>
          <w:sz w:val="24"/>
          <w:szCs w:val="24"/>
          <w:rPrChange w:id="189" w:author="Avtor">
            <w:rPr>
              <w:rFonts w:cstheme="minorHAnsi"/>
            </w:rPr>
          </w:rPrChange>
        </w:rPr>
        <w:t xml:space="preserve">Več o programu: </w:t>
      </w:r>
      <w:r w:rsidRPr="00A31E46">
        <w:rPr>
          <w:rFonts w:ascii="Arial" w:hAnsi="Arial" w:cs="Arial"/>
          <w:sz w:val="24"/>
          <w:szCs w:val="24"/>
          <w:rPrChange w:id="190" w:author="Avtor">
            <w:rPr/>
          </w:rPrChange>
        </w:rPr>
        <w:fldChar w:fldCharType="begin"/>
      </w:r>
      <w:r w:rsidRPr="00A31E46">
        <w:rPr>
          <w:rFonts w:ascii="Arial" w:hAnsi="Arial" w:cs="Arial"/>
          <w:sz w:val="24"/>
          <w:szCs w:val="24"/>
          <w:rPrChange w:id="191" w:author="Avtor">
            <w:rPr/>
          </w:rPrChange>
        </w:rPr>
        <w:instrText xml:space="preserve"> HYPERLINK "https://www.ckz-ng.si/sl/programi/otroci-mladostniki-in-druzine/druzinska-obravnava-za-zdrav-zivljenjski-slog/" </w:instrText>
      </w:r>
      <w:r w:rsidRPr="00A31E46">
        <w:rPr>
          <w:rFonts w:ascii="Arial" w:hAnsi="Arial" w:cs="Arial"/>
          <w:sz w:val="24"/>
          <w:szCs w:val="24"/>
          <w:rPrChange w:id="192" w:author="Avtor">
            <w:rPr/>
          </w:rPrChange>
        </w:rPr>
        <w:fldChar w:fldCharType="separate"/>
      </w:r>
      <w:r w:rsidRPr="00A31E46">
        <w:rPr>
          <w:rFonts w:ascii="Arial" w:hAnsi="Arial" w:cs="Arial"/>
          <w:color w:val="0000FF"/>
          <w:sz w:val="24"/>
          <w:szCs w:val="24"/>
          <w:u w:val="single"/>
          <w:rPrChange w:id="193" w:author="Avtor">
            <w:rPr>
              <w:rFonts w:cstheme="minorHAnsi"/>
              <w:color w:val="0000FF"/>
              <w:u w:val="single"/>
            </w:rPr>
          </w:rPrChange>
        </w:rPr>
        <w:t>https://www.ckz-ng.si/sl/programi/otroci-mladostniki-in-druzine/druzinska-obravnava-za-zdrav-zivljenjski-slog/</w:t>
      </w:r>
      <w:r w:rsidRPr="00A31E46">
        <w:rPr>
          <w:rFonts w:ascii="Arial" w:hAnsi="Arial" w:cs="Arial"/>
          <w:color w:val="0000FF"/>
          <w:sz w:val="24"/>
          <w:szCs w:val="24"/>
          <w:u w:val="single"/>
          <w:rPrChange w:id="194" w:author="Avtor">
            <w:rPr>
              <w:rFonts w:cstheme="minorHAnsi"/>
              <w:color w:val="0000FF"/>
              <w:u w:val="single"/>
            </w:rPr>
          </w:rPrChange>
        </w:rPr>
        <w:fldChar w:fldCharType="end"/>
      </w:r>
      <w:r w:rsidRPr="00A31E46">
        <w:rPr>
          <w:rFonts w:ascii="Arial" w:hAnsi="Arial" w:cs="Arial"/>
          <w:sz w:val="24"/>
          <w:szCs w:val="24"/>
          <w:rPrChange w:id="195" w:author="Avtor">
            <w:rPr>
              <w:rFonts w:cstheme="minorHAnsi"/>
            </w:rPr>
          </w:rPrChange>
        </w:rPr>
        <w:t xml:space="preserve"> </w:t>
      </w:r>
      <w:ins w:id="196" w:author="Avtor">
        <w:r w:rsidR="00A31606">
          <w:rPr>
            <w:rFonts w:ascii="Arial" w:hAnsi="Arial" w:cs="Arial"/>
            <w:sz w:val="24"/>
            <w:szCs w:val="24"/>
          </w:rPr>
          <w:t>.</w:t>
        </w:r>
      </w:ins>
    </w:p>
    <w:p w14:paraId="33CF4E5A" w14:textId="77777777" w:rsidR="00A44B73" w:rsidRPr="00A31E46" w:rsidRDefault="00A44B73" w:rsidP="00A31E46">
      <w:pPr>
        <w:jc w:val="both"/>
        <w:rPr>
          <w:rFonts w:ascii="Arial" w:hAnsi="Arial" w:cs="Arial"/>
          <w:b/>
          <w:sz w:val="24"/>
          <w:szCs w:val="24"/>
          <w:lang w:eastAsia="sl-SI"/>
          <w:rPrChange w:id="197" w:author="Avtor">
            <w:rPr>
              <w:rFonts w:cstheme="minorHAnsi"/>
              <w:b/>
              <w:lang w:eastAsia="sl-SI"/>
            </w:rPr>
          </w:rPrChange>
        </w:rPr>
        <w:pPrChange w:id="198" w:author="Avtor">
          <w:pPr/>
        </w:pPrChange>
      </w:pPr>
      <w:r w:rsidRPr="00A31E46">
        <w:rPr>
          <w:rFonts w:ascii="Arial" w:hAnsi="Arial" w:cs="Arial"/>
          <w:b/>
          <w:sz w:val="24"/>
          <w:szCs w:val="24"/>
          <w:lang w:eastAsia="sl-SI"/>
          <w:rPrChange w:id="199" w:author="Avtor">
            <w:rPr>
              <w:rFonts w:cstheme="minorHAnsi"/>
              <w:b/>
              <w:lang w:eastAsia="sl-SI"/>
            </w:rPr>
          </w:rPrChange>
        </w:rPr>
        <w:t>Promocija zdravja za mlade v lokalni skupnosti</w:t>
      </w:r>
    </w:p>
    <w:p w14:paraId="32FD965B" w14:textId="77777777" w:rsidR="00A44B73" w:rsidRPr="00A31E46" w:rsidRDefault="00A44B73" w:rsidP="00A31E46">
      <w:pPr>
        <w:jc w:val="both"/>
        <w:rPr>
          <w:rFonts w:ascii="Arial" w:hAnsi="Arial" w:cs="Arial"/>
          <w:sz w:val="24"/>
          <w:szCs w:val="24"/>
          <w:lang w:eastAsia="sl-SI"/>
          <w:rPrChange w:id="200" w:author="Avtor">
            <w:rPr>
              <w:rFonts w:cstheme="minorHAnsi"/>
              <w:lang w:eastAsia="sl-SI"/>
            </w:rPr>
          </w:rPrChange>
        </w:rPr>
        <w:pPrChange w:id="201" w:author="Avtor">
          <w:pPr/>
        </w:pPrChange>
      </w:pPr>
      <w:r w:rsidRPr="00A31E46">
        <w:rPr>
          <w:rFonts w:ascii="Arial" w:hAnsi="Arial" w:cs="Arial"/>
          <w:sz w:val="24"/>
          <w:szCs w:val="24"/>
          <w:lang w:eastAsia="sl-SI"/>
          <w:rPrChange w:id="202" w:author="Avtor">
            <w:rPr>
              <w:rFonts w:cstheme="minorHAnsi"/>
              <w:lang w:eastAsia="sl-SI"/>
            </w:rPr>
          </w:rPrChange>
        </w:rPr>
        <w:t>Strokovnjaki iz CKZ sodelujejo tudi z mladostniki,</w:t>
      </w:r>
      <w:r w:rsidRPr="00A31E46">
        <w:rPr>
          <w:rFonts w:ascii="Arial" w:hAnsi="Arial" w:cs="Arial"/>
          <w:sz w:val="24"/>
          <w:szCs w:val="24"/>
          <w:rPrChange w:id="203" w:author="Avtor">
            <w:rPr>
              <w:rFonts w:cstheme="minorHAnsi"/>
            </w:rPr>
          </w:rPrChange>
        </w:rPr>
        <w:t xml:space="preserve"> ki zaradi različnih razlogov izstopijo iz šolskega okolja oziroma opustijo šolanje. Ti so lahko vključeni v program Projektnega učenja za mlajše odrasle (PUMO). Izvajalci vzgoje za zdravje v programu PUMO zanje pripravijo različne vsebine in delavnice s področja zdrave spolnosti, dušenega zdravja, zdrave prehrane in gibanja.</w:t>
      </w:r>
    </w:p>
    <w:p w14:paraId="2D2E12C0" w14:textId="77777777" w:rsidR="00A44B73" w:rsidRDefault="00A44B73" w:rsidP="00A31E46">
      <w:pPr>
        <w:jc w:val="both"/>
        <w:rPr>
          <w:ins w:id="204" w:author="Avtor"/>
          <w:rFonts w:ascii="Arial" w:hAnsi="Arial" w:cs="Arial"/>
          <w:b/>
          <w:i/>
          <w:sz w:val="24"/>
          <w:szCs w:val="24"/>
        </w:rPr>
        <w:pPrChange w:id="205" w:author="Avtor">
          <w:pPr/>
        </w:pPrChange>
      </w:pPr>
    </w:p>
    <w:p w14:paraId="457DFBB9" w14:textId="2BB08013" w:rsidR="00A44B73" w:rsidRPr="00A31E46" w:rsidRDefault="00A44B73" w:rsidP="00A31E46">
      <w:pPr>
        <w:jc w:val="both"/>
        <w:rPr>
          <w:rFonts w:ascii="Arial" w:hAnsi="Arial" w:cs="Arial"/>
          <w:b/>
          <w:sz w:val="24"/>
          <w:szCs w:val="24"/>
          <w:rPrChange w:id="206" w:author="Avtor">
            <w:rPr>
              <w:rFonts w:cstheme="minorHAnsi"/>
              <w:b/>
            </w:rPr>
          </w:rPrChange>
        </w:rPr>
        <w:pPrChange w:id="207" w:author="Avtor">
          <w:pPr/>
        </w:pPrChange>
      </w:pPr>
      <w:r w:rsidRPr="00A31E46">
        <w:rPr>
          <w:rFonts w:ascii="Arial" w:hAnsi="Arial" w:cs="Arial"/>
          <w:b/>
          <w:sz w:val="24"/>
          <w:szCs w:val="24"/>
          <w:rPrChange w:id="208" w:author="Avtor">
            <w:rPr>
              <w:rFonts w:cstheme="minorHAnsi"/>
              <w:b/>
              <w:i/>
            </w:rPr>
          </w:rPrChange>
        </w:rPr>
        <w:t>Zobozdravstvena vzgoja</w:t>
      </w:r>
      <w:r w:rsidRPr="00A31E46">
        <w:rPr>
          <w:rFonts w:ascii="Arial" w:hAnsi="Arial" w:cs="Arial"/>
          <w:b/>
          <w:sz w:val="24"/>
          <w:szCs w:val="24"/>
          <w:rPrChange w:id="209" w:author="Avtor">
            <w:rPr>
              <w:rFonts w:cstheme="minorHAnsi"/>
              <w:b/>
            </w:rPr>
          </w:rPrChange>
        </w:rPr>
        <w:t xml:space="preserve"> za otroke in mladostnike</w:t>
      </w:r>
    </w:p>
    <w:p w14:paraId="0D2EB9CF" w14:textId="4C1B343D" w:rsidR="00A44B73" w:rsidRPr="00A31E46" w:rsidRDefault="00A44B73" w:rsidP="00A31E46">
      <w:pPr>
        <w:spacing w:after="0"/>
        <w:jc w:val="both"/>
        <w:rPr>
          <w:rFonts w:ascii="Arial" w:hAnsi="Arial" w:cs="Arial"/>
          <w:sz w:val="24"/>
          <w:szCs w:val="24"/>
          <w:rPrChange w:id="210" w:author="Avtor">
            <w:rPr>
              <w:rFonts w:cstheme="minorHAnsi"/>
            </w:rPr>
          </w:rPrChange>
        </w:rPr>
        <w:pPrChange w:id="211" w:author="Avtor">
          <w:pPr>
            <w:spacing w:after="0"/>
          </w:pPr>
        </w:pPrChange>
      </w:pPr>
      <w:r w:rsidRPr="00A31E46">
        <w:rPr>
          <w:rFonts w:ascii="Arial" w:hAnsi="Arial" w:cs="Arial"/>
          <w:sz w:val="24"/>
          <w:szCs w:val="24"/>
          <w:rPrChange w:id="212" w:author="Avtor">
            <w:rPr>
              <w:rFonts w:cstheme="minorHAnsi"/>
            </w:rPr>
          </w:rPrChange>
        </w:rPr>
        <w:t xml:space="preserve">Ustno zdravje je neločljiv del splošnega zdravja in pomembno prispeva k boljši kakovosti življenja. Ohranjanje zdravja zob in ustne votline je najtesneje povezano z ustno higieno, zdravim prehranjevanjem, izogibanjem razvadam in rednim obiskovanjem zobozdravnika. Strokovnjaki iz </w:t>
      </w:r>
      <w:ins w:id="213" w:author="Avtor">
        <w:r w:rsidR="00A31606">
          <w:rPr>
            <w:rFonts w:ascii="Arial" w:hAnsi="Arial" w:cs="Arial"/>
            <w:sz w:val="24"/>
            <w:szCs w:val="24"/>
          </w:rPr>
          <w:t>z</w:t>
        </w:r>
        <w:r w:rsidR="00A31606" w:rsidRPr="00A31606">
          <w:rPr>
            <w:rFonts w:ascii="Arial" w:hAnsi="Arial" w:cs="Arial"/>
            <w:sz w:val="24"/>
            <w:szCs w:val="24"/>
          </w:rPr>
          <w:t>obozdravstven</w:t>
        </w:r>
        <w:r w:rsidR="00A31606">
          <w:rPr>
            <w:rFonts w:ascii="Arial" w:hAnsi="Arial" w:cs="Arial"/>
            <w:sz w:val="24"/>
            <w:szCs w:val="24"/>
          </w:rPr>
          <w:t>e</w:t>
        </w:r>
        <w:r w:rsidR="00A31606" w:rsidRPr="00A31606">
          <w:rPr>
            <w:rFonts w:ascii="Arial" w:hAnsi="Arial" w:cs="Arial"/>
            <w:sz w:val="24"/>
            <w:szCs w:val="24"/>
          </w:rPr>
          <w:t xml:space="preserve"> preventiv</w:t>
        </w:r>
        <w:r w:rsidR="00A31606">
          <w:rPr>
            <w:rFonts w:ascii="Arial" w:hAnsi="Arial" w:cs="Arial"/>
            <w:sz w:val="24"/>
            <w:szCs w:val="24"/>
          </w:rPr>
          <w:t>e zdravstveni dom zobozdravstveno varstvo</w:t>
        </w:r>
        <w:r w:rsidR="00A31606" w:rsidRPr="00A31606">
          <w:rPr>
            <w:rFonts w:ascii="Arial" w:hAnsi="Arial" w:cs="Arial"/>
            <w:sz w:val="24"/>
            <w:szCs w:val="24"/>
          </w:rPr>
          <w:t xml:space="preserve"> Nova Gorica</w:t>
        </w:r>
      </w:ins>
      <w:del w:id="214" w:author="Avtor">
        <w:r w:rsidRPr="00A31E46" w:rsidDel="00A31606">
          <w:rPr>
            <w:rFonts w:ascii="Arial" w:hAnsi="Arial" w:cs="Arial"/>
            <w:sz w:val="24"/>
            <w:szCs w:val="24"/>
            <w:rPrChange w:id="215" w:author="Avtor">
              <w:rPr>
                <w:rFonts w:cstheme="minorHAnsi"/>
              </w:rPr>
            </w:rPrChange>
          </w:rPr>
          <w:delText>CKZ</w:delText>
        </w:r>
      </w:del>
      <w:r w:rsidRPr="00A31E46">
        <w:rPr>
          <w:rFonts w:ascii="Arial" w:hAnsi="Arial" w:cs="Arial"/>
          <w:sz w:val="24"/>
          <w:szCs w:val="24"/>
          <w:rPrChange w:id="216" w:author="Avtor">
            <w:rPr>
              <w:rFonts w:cstheme="minorHAnsi"/>
            </w:rPr>
          </w:rPrChange>
        </w:rPr>
        <w:t xml:space="preserve"> izvajajo številne promocijske in preventivne dejavnosti s področja skrbi za ustno zdravje za različne ciljne skupine. Sodelujejo že v programu Priprava na porod in starševstvo ter nadaljujejo svoje delo pri predšolskih otrocih ter šolarjih in dijakih. Kot velja za vzgojo za zdravje, tudi na področju skrbi za ustno zdravje izvajalci tesno sodelujejo z vzgojno-izobraževalnimi ustanovami. Pred izvajanjem dejavnosti se s predstavniki vrtcev in šol dogovorijo o obsegu programa, vsebinah in načinih sodelovanja za vsako šolsko leto.</w:t>
      </w:r>
    </w:p>
    <w:p w14:paraId="549AE642" w14:textId="77777777" w:rsidR="00A44B73" w:rsidRPr="00A31E46" w:rsidRDefault="00A44B73" w:rsidP="00A31E46">
      <w:pPr>
        <w:spacing w:after="0"/>
        <w:jc w:val="both"/>
        <w:rPr>
          <w:rFonts w:ascii="Arial" w:hAnsi="Arial" w:cs="Arial"/>
          <w:sz w:val="24"/>
          <w:szCs w:val="24"/>
          <w:rPrChange w:id="217" w:author="Avtor">
            <w:rPr>
              <w:rFonts w:cstheme="minorHAnsi"/>
            </w:rPr>
          </w:rPrChange>
        </w:rPr>
        <w:pPrChange w:id="218" w:author="Avtor">
          <w:pPr>
            <w:spacing w:after="0"/>
          </w:pPr>
        </w:pPrChange>
      </w:pPr>
    </w:p>
    <w:p w14:paraId="55804452" w14:textId="65C83A16" w:rsidR="00A44B73" w:rsidRPr="00A31E46" w:rsidRDefault="00A44B73" w:rsidP="00A31E46">
      <w:pPr>
        <w:spacing w:after="0"/>
        <w:jc w:val="both"/>
        <w:rPr>
          <w:rFonts w:ascii="Arial" w:hAnsi="Arial" w:cs="Arial"/>
          <w:sz w:val="24"/>
          <w:szCs w:val="24"/>
          <w:rPrChange w:id="219" w:author="Avtor">
            <w:rPr>
              <w:rFonts w:cstheme="minorHAnsi"/>
            </w:rPr>
          </w:rPrChange>
        </w:rPr>
        <w:pPrChange w:id="220" w:author="Avtor">
          <w:pPr>
            <w:spacing w:after="0"/>
          </w:pPr>
        </w:pPrChange>
      </w:pPr>
      <w:r w:rsidRPr="00A31E46">
        <w:rPr>
          <w:rFonts w:ascii="Arial" w:hAnsi="Arial" w:cs="Arial"/>
          <w:sz w:val="24"/>
          <w:szCs w:val="24"/>
          <w:rPrChange w:id="221" w:author="Avtor">
            <w:rPr>
              <w:rFonts w:cstheme="minorHAnsi"/>
            </w:rPr>
          </w:rPrChange>
        </w:rPr>
        <w:t xml:space="preserve">Več o programu: </w:t>
      </w:r>
      <w:r w:rsidRPr="00A31E46">
        <w:rPr>
          <w:rFonts w:ascii="Arial" w:hAnsi="Arial" w:cs="Arial"/>
          <w:sz w:val="24"/>
          <w:szCs w:val="24"/>
          <w:rPrChange w:id="222" w:author="Avtor">
            <w:rPr/>
          </w:rPrChange>
        </w:rPr>
        <w:fldChar w:fldCharType="begin"/>
      </w:r>
      <w:r w:rsidRPr="00A31E46">
        <w:rPr>
          <w:rFonts w:ascii="Arial" w:hAnsi="Arial" w:cs="Arial"/>
          <w:sz w:val="24"/>
          <w:szCs w:val="24"/>
          <w:rPrChange w:id="223" w:author="Avtor">
            <w:rPr/>
          </w:rPrChange>
        </w:rPr>
        <w:instrText xml:space="preserve"> HYPERLINK "https://www.zdzv-ng.si/imenik/ambulante/21/" </w:instrText>
      </w:r>
      <w:r w:rsidRPr="00A31E46">
        <w:rPr>
          <w:rFonts w:ascii="Arial" w:hAnsi="Arial" w:cs="Arial"/>
          <w:sz w:val="24"/>
          <w:szCs w:val="24"/>
          <w:rPrChange w:id="224" w:author="Avtor">
            <w:rPr/>
          </w:rPrChange>
        </w:rPr>
        <w:fldChar w:fldCharType="separate"/>
      </w:r>
      <w:r w:rsidRPr="00A31E46">
        <w:rPr>
          <w:rFonts w:ascii="Arial" w:hAnsi="Arial" w:cs="Arial"/>
          <w:color w:val="0000FF"/>
          <w:sz w:val="24"/>
          <w:szCs w:val="24"/>
          <w:u w:val="single"/>
          <w:rPrChange w:id="225" w:author="Avtor">
            <w:rPr>
              <w:rFonts w:cstheme="minorHAnsi"/>
              <w:color w:val="0000FF"/>
              <w:u w:val="single"/>
            </w:rPr>
          </w:rPrChange>
        </w:rPr>
        <w:t>https://www.zdzv-ng.si/imenik/ambulante/21/</w:t>
      </w:r>
      <w:r w:rsidRPr="00A31E46">
        <w:rPr>
          <w:rFonts w:ascii="Arial" w:hAnsi="Arial" w:cs="Arial"/>
          <w:color w:val="0000FF"/>
          <w:sz w:val="24"/>
          <w:szCs w:val="24"/>
          <w:u w:val="single"/>
          <w:rPrChange w:id="226" w:author="Avtor">
            <w:rPr>
              <w:rFonts w:cstheme="minorHAnsi"/>
              <w:color w:val="0000FF"/>
              <w:u w:val="single"/>
            </w:rPr>
          </w:rPrChange>
        </w:rPr>
        <w:fldChar w:fldCharType="end"/>
      </w:r>
      <w:ins w:id="227" w:author="Avtor">
        <w:r w:rsidR="00A31606">
          <w:rPr>
            <w:rFonts w:ascii="Arial" w:hAnsi="Arial" w:cs="Arial"/>
            <w:color w:val="0000FF"/>
            <w:sz w:val="24"/>
            <w:szCs w:val="24"/>
            <w:u w:val="single"/>
          </w:rPr>
          <w:t>.</w:t>
        </w:r>
      </w:ins>
      <w:r w:rsidRPr="00A31E46">
        <w:rPr>
          <w:rFonts w:ascii="Arial" w:hAnsi="Arial" w:cs="Arial"/>
          <w:sz w:val="24"/>
          <w:szCs w:val="24"/>
          <w:rPrChange w:id="228" w:author="Avtor">
            <w:rPr>
              <w:rFonts w:cstheme="minorHAnsi"/>
            </w:rPr>
          </w:rPrChange>
        </w:rPr>
        <w:t xml:space="preserve"> </w:t>
      </w:r>
    </w:p>
    <w:p w14:paraId="34C9EF88" w14:textId="77777777" w:rsidR="00A44B73" w:rsidRPr="00A31E46" w:rsidRDefault="00A44B73" w:rsidP="00A31E46">
      <w:pPr>
        <w:spacing w:after="0"/>
        <w:jc w:val="both"/>
        <w:rPr>
          <w:rFonts w:ascii="Arial" w:hAnsi="Arial" w:cs="Arial"/>
          <w:b/>
          <w:sz w:val="24"/>
          <w:szCs w:val="24"/>
          <w:rPrChange w:id="229" w:author="Avtor">
            <w:rPr>
              <w:rFonts w:cstheme="minorHAnsi"/>
              <w:b/>
            </w:rPr>
          </w:rPrChange>
        </w:rPr>
        <w:pPrChange w:id="230" w:author="Avtor">
          <w:pPr>
            <w:spacing w:after="0"/>
          </w:pPr>
        </w:pPrChange>
      </w:pPr>
    </w:p>
    <w:p w14:paraId="41F703E8" w14:textId="77777777" w:rsidR="00A44B73" w:rsidRPr="00A31E46" w:rsidRDefault="00A44B73" w:rsidP="00A31E46">
      <w:pPr>
        <w:keepNext/>
        <w:keepLines/>
        <w:spacing w:before="40" w:after="120"/>
        <w:jc w:val="both"/>
        <w:outlineLvl w:val="1"/>
        <w:rPr>
          <w:rFonts w:ascii="Arial" w:eastAsiaTheme="majorEastAsia" w:hAnsi="Arial" w:cs="Arial"/>
          <w:b/>
          <w:color w:val="404040" w:themeColor="text1" w:themeTint="BF"/>
          <w:sz w:val="24"/>
          <w:szCs w:val="24"/>
          <w:rPrChange w:id="231" w:author="Avtor">
            <w:rPr>
              <w:rFonts w:eastAsiaTheme="majorEastAsia" w:cstheme="minorHAnsi"/>
              <w:b/>
              <w:color w:val="404040" w:themeColor="text1" w:themeTint="BF"/>
            </w:rPr>
          </w:rPrChange>
        </w:rPr>
        <w:pPrChange w:id="232" w:author="Avtor">
          <w:pPr>
            <w:keepNext/>
            <w:keepLines/>
            <w:spacing w:before="40" w:after="120"/>
            <w:outlineLvl w:val="1"/>
          </w:pPr>
        </w:pPrChange>
      </w:pPr>
      <w:bookmarkStart w:id="233" w:name="_Toc207889943"/>
      <w:r w:rsidRPr="00A31E46">
        <w:rPr>
          <w:rFonts w:ascii="Arial" w:eastAsiaTheme="majorEastAsia" w:hAnsi="Arial" w:cs="Arial"/>
          <w:b/>
          <w:color w:val="404040" w:themeColor="text1" w:themeTint="BF"/>
          <w:sz w:val="24"/>
          <w:szCs w:val="24"/>
          <w:rPrChange w:id="234" w:author="Avtor">
            <w:rPr>
              <w:rFonts w:eastAsiaTheme="majorEastAsia" w:cstheme="minorHAnsi"/>
              <w:b/>
              <w:color w:val="404040" w:themeColor="text1" w:themeTint="BF"/>
            </w:rPr>
          </w:rPrChange>
        </w:rPr>
        <w:t>Program za krepitev zdravja za odrasle</w:t>
      </w:r>
      <w:bookmarkEnd w:id="233"/>
    </w:p>
    <w:p w14:paraId="3C5DAA68" w14:textId="77777777" w:rsidR="00A44B73" w:rsidRPr="00A31E46" w:rsidRDefault="00A44B73" w:rsidP="00A31E46">
      <w:pPr>
        <w:spacing w:after="0"/>
        <w:jc w:val="both"/>
        <w:rPr>
          <w:rFonts w:ascii="Arial" w:hAnsi="Arial" w:cs="Arial"/>
          <w:sz w:val="24"/>
          <w:szCs w:val="24"/>
          <w:rPrChange w:id="235" w:author="Avtor">
            <w:rPr>
              <w:rFonts w:cstheme="minorHAnsi"/>
            </w:rPr>
          </w:rPrChange>
        </w:rPr>
        <w:pPrChange w:id="236" w:author="Avtor">
          <w:pPr>
            <w:spacing w:after="0"/>
          </w:pPr>
        </w:pPrChange>
      </w:pPr>
      <w:r w:rsidRPr="00A31E46">
        <w:rPr>
          <w:rFonts w:ascii="Arial" w:hAnsi="Arial" w:cs="Arial"/>
          <w:sz w:val="24"/>
          <w:szCs w:val="24"/>
          <w:rPrChange w:id="237" w:author="Avtor">
            <w:rPr>
              <w:rFonts w:cstheme="minorHAnsi"/>
            </w:rPr>
          </w:rPrChange>
        </w:rPr>
        <w:t>Si želite spremeniti svoje življenjske navade, povezane z zdravjem? Morda potrebujete le spodbudo, da bi naredili prvi korak k spremembi.</w:t>
      </w:r>
    </w:p>
    <w:p w14:paraId="705F2A6D" w14:textId="77777777" w:rsidR="00A44B73" w:rsidRPr="00A31E46" w:rsidRDefault="00A44B73" w:rsidP="00A31E46">
      <w:pPr>
        <w:spacing w:after="0"/>
        <w:jc w:val="both"/>
        <w:rPr>
          <w:rFonts w:ascii="Arial" w:hAnsi="Arial" w:cs="Arial"/>
          <w:sz w:val="24"/>
          <w:szCs w:val="24"/>
          <w:rPrChange w:id="238" w:author="Avtor">
            <w:rPr>
              <w:rFonts w:cstheme="minorHAnsi"/>
            </w:rPr>
          </w:rPrChange>
        </w:rPr>
        <w:pPrChange w:id="239" w:author="Avtor">
          <w:pPr>
            <w:spacing w:after="0"/>
          </w:pPr>
        </w:pPrChange>
      </w:pPr>
      <w:r w:rsidRPr="00A31E46">
        <w:rPr>
          <w:rFonts w:ascii="Arial" w:hAnsi="Arial" w:cs="Arial"/>
          <w:sz w:val="24"/>
          <w:szCs w:val="24"/>
          <w:rPrChange w:id="240" w:author="Avtor">
            <w:rPr>
              <w:rFonts w:cstheme="minorHAnsi"/>
            </w:rPr>
          </w:rPrChange>
        </w:rPr>
        <w:t xml:space="preserve"> </w:t>
      </w:r>
    </w:p>
    <w:p w14:paraId="0DEB7EDA" w14:textId="77777777" w:rsidR="00A44B73" w:rsidRPr="00A31E46" w:rsidRDefault="00A44B73" w:rsidP="00A31E46">
      <w:pPr>
        <w:spacing w:after="0"/>
        <w:jc w:val="both"/>
        <w:rPr>
          <w:rFonts w:ascii="Arial" w:hAnsi="Arial" w:cs="Arial"/>
          <w:sz w:val="24"/>
          <w:szCs w:val="24"/>
          <w:rPrChange w:id="241" w:author="Avtor">
            <w:rPr>
              <w:rFonts w:cstheme="minorHAnsi"/>
            </w:rPr>
          </w:rPrChange>
        </w:rPr>
        <w:pPrChange w:id="242" w:author="Avtor">
          <w:pPr>
            <w:spacing w:after="0"/>
          </w:pPr>
        </w:pPrChange>
      </w:pPr>
      <w:r w:rsidRPr="00A31E46">
        <w:rPr>
          <w:rFonts w:ascii="Arial" w:hAnsi="Arial" w:cs="Arial"/>
          <w:sz w:val="24"/>
          <w:szCs w:val="24"/>
          <w:rPrChange w:id="243" w:author="Avtor">
            <w:rPr>
              <w:rFonts w:cstheme="minorHAnsi"/>
            </w:rPr>
          </w:rPrChange>
        </w:rPr>
        <w:t xml:space="preserve">Odraslim od 19. leta starosti dalje je na voljo Program za krepitev zdravja. Gre za skupinske delavnice in individualna svetovanja za krepitev zdravja na področjih zdrave prehrane, telesne dejavnosti za krepitev zdravja, zdravega hujšanja, krepitve duševnega zdravja, življenja s sladkorno boleznijo, opuščanja tveganega/škodljivega pitja alkohola in kajenja. V delavnicah boste pridobili strokovne informacije, veščine in podporo za dolgotrajno spremembo življenjskih navad, ki bodo vodile do boljšega počutja in zdravja. </w:t>
      </w:r>
    </w:p>
    <w:p w14:paraId="1E6E305D" w14:textId="77777777" w:rsidR="00A44B73" w:rsidRPr="00A31E46" w:rsidRDefault="00A44B73" w:rsidP="00A31E46">
      <w:pPr>
        <w:spacing w:after="0"/>
        <w:jc w:val="both"/>
        <w:rPr>
          <w:rFonts w:ascii="Arial" w:hAnsi="Arial" w:cs="Arial"/>
          <w:sz w:val="24"/>
          <w:szCs w:val="24"/>
          <w:rPrChange w:id="244" w:author="Avtor">
            <w:rPr>
              <w:rFonts w:cstheme="minorHAnsi"/>
            </w:rPr>
          </w:rPrChange>
        </w:rPr>
        <w:pPrChange w:id="245" w:author="Avtor">
          <w:pPr>
            <w:spacing w:after="0"/>
          </w:pPr>
        </w:pPrChange>
      </w:pPr>
    </w:p>
    <w:p w14:paraId="044217FC" w14:textId="77777777" w:rsidR="00A44B73" w:rsidRPr="00A31E46" w:rsidRDefault="00A44B73" w:rsidP="00A31E46">
      <w:pPr>
        <w:spacing w:after="0"/>
        <w:jc w:val="both"/>
        <w:rPr>
          <w:rFonts w:ascii="Arial" w:hAnsi="Arial" w:cs="Arial"/>
          <w:sz w:val="24"/>
          <w:szCs w:val="24"/>
          <w:rPrChange w:id="246" w:author="Avtor">
            <w:rPr>
              <w:rFonts w:cstheme="minorHAnsi"/>
            </w:rPr>
          </w:rPrChange>
        </w:rPr>
        <w:pPrChange w:id="247" w:author="Avtor">
          <w:pPr>
            <w:spacing w:after="0"/>
          </w:pPr>
        </w:pPrChange>
      </w:pPr>
      <w:r w:rsidRPr="00A31E46">
        <w:rPr>
          <w:rFonts w:ascii="Arial" w:hAnsi="Arial" w:cs="Arial"/>
          <w:sz w:val="24"/>
          <w:szCs w:val="24"/>
          <w:rPrChange w:id="248" w:author="Avtor">
            <w:rPr>
              <w:rFonts w:cstheme="minorHAnsi"/>
            </w:rPr>
          </w:rPrChange>
        </w:rPr>
        <w:t>V nekatere delavnice in individualna svetovanja se lahko vključite le po predhodno opravljenem preventivnem pregledu pri izbranem osebnem zdravniku oziroma diplomirani medicinski sestri v ambulanti družinske medicine. O možnostih vključitve v delavnice/individualna svetovanja se pozanimajte pri diplomirani medicinski sestri v CKZ.</w:t>
      </w:r>
    </w:p>
    <w:p w14:paraId="769EDADC" w14:textId="77777777" w:rsidR="00A44B73" w:rsidRPr="00A31E46" w:rsidRDefault="00A44B73" w:rsidP="00A31E46">
      <w:pPr>
        <w:spacing w:after="0"/>
        <w:jc w:val="both"/>
        <w:rPr>
          <w:rFonts w:ascii="Arial" w:hAnsi="Arial" w:cs="Arial"/>
          <w:sz w:val="24"/>
          <w:szCs w:val="24"/>
          <w:rPrChange w:id="249" w:author="Avtor">
            <w:rPr>
              <w:rFonts w:cstheme="minorHAnsi"/>
            </w:rPr>
          </w:rPrChange>
        </w:rPr>
        <w:pPrChange w:id="250" w:author="Avtor">
          <w:pPr>
            <w:spacing w:after="0"/>
          </w:pPr>
        </w:pPrChange>
      </w:pPr>
    </w:p>
    <w:p w14:paraId="473F3297" w14:textId="77777777" w:rsidR="00A44B73" w:rsidRPr="00A31E46" w:rsidRDefault="00A44B73" w:rsidP="00A31E46">
      <w:pPr>
        <w:jc w:val="both"/>
        <w:rPr>
          <w:rFonts w:ascii="Arial" w:hAnsi="Arial" w:cs="Arial"/>
          <w:sz w:val="24"/>
          <w:szCs w:val="24"/>
          <w:rPrChange w:id="251" w:author="Avtor">
            <w:rPr>
              <w:rFonts w:cstheme="minorHAnsi"/>
            </w:rPr>
          </w:rPrChange>
        </w:rPr>
        <w:pPrChange w:id="252" w:author="Avtor">
          <w:pPr/>
        </w:pPrChange>
      </w:pPr>
      <w:r w:rsidRPr="00A31E46">
        <w:rPr>
          <w:rFonts w:ascii="Arial" w:hAnsi="Arial" w:cs="Arial"/>
          <w:sz w:val="24"/>
          <w:szCs w:val="24"/>
          <w:rPrChange w:id="253" w:author="Avtor">
            <w:rPr>
              <w:rFonts w:cstheme="minorHAnsi"/>
            </w:rPr>
          </w:rPrChange>
        </w:rPr>
        <w:t xml:space="preserve">Če imate urejeno obvezno zdravstveno zavarovanje, je udeležba v Programu za krepitev zdravja za vas brezplačna. </w:t>
      </w:r>
    </w:p>
    <w:p w14:paraId="5E84B0AE" w14:textId="66AF9F25" w:rsidR="00A44B73" w:rsidRPr="00A31E46" w:rsidRDefault="00A44B73" w:rsidP="00A31E46">
      <w:pPr>
        <w:jc w:val="both"/>
        <w:rPr>
          <w:rFonts w:ascii="Arial" w:hAnsi="Arial" w:cs="Arial"/>
          <w:sz w:val="24"/>
          <w:szCs w:val="24"/>
          <w:rPrChange w:id="254" w:author="Avtor">
            <w:rPr>
              <w:rFonts w:cstheme="minorHAnsi"/>
            </w:rPr>
          </w:rPrChange>
        </w:rPr>
        <w:pPrChange w:id="255" w:author="Avtor">
          <w:pPr/>
        </w:pPrChange>
      </w:pPr>
      <w:r w:rsidRPr="00A31E46">
        <w:rPr>
          <w:rFonts w:ascii="Arial" w:hAnsi="Arial" w:cs="Arial"/>
          <w:sz w:val="24"/>
          <w:szCs w:val="24"/>
          <w:rPrChange w:id="256" w:author="Avtor">
            <w:rPr>
              <w:rFonts w:cstheme="minorHAnsi"/>
            </w:rPr>
          </w:rPrChange>
        </w:rPr>
        <w:t xml:space="preserve">Več o programu: </w:t>
      </w:r>
      <w:r w:rsidRPr="00A31E46">
        <w:rPr>
          <w:rFonts w:ascii="Arial" w:hAnsi="Arial" w:cs="Arial"/>
          <w:sz w:val="24"/>
          <w:szCs w:val="24"/>
          <w:rPrChange w:id="257" w:author="Avtor">
            <w:rPr/>
          </w:rPrChange>
        </w:rPr>
        <w:fldChar w:fldCharType="begin"/>
      </w:r>
      <w:r w:rsidRPr="00A31E46">
        <w:rPr>
          <w:rFonts w:ascii="Arial" w:hAnsi="Arial" w:cs="Arial"/>
          <w:sz w:val="24"/>
          <w:szCs w:val="24"/>
          <w:rPrChange w:id="258" w:author="Avtor">
            <w:rPr/>
          </w:rPrChange>
        </w:rPr>
        <w:instrText xml:space="preserve"> HYPERLINK "https://www.ckz-ng.si/sl/programi/odrasli/" </w:instrText>
      </w:r>
      <w:r w:rsidRPr="00A31E46">
        <w:rPr>
          <w:rFonts w:ascii="Arial" w:hAnsi="Arial" w:cs="Arial"/>
          <w:sz w:val="24"/>
          <w:szCs w:val="24"/>
          <w:rPrChange w:id="259" w:author="Avtor">
            <w:rPr/>
          </w:rPrChange>
        </w:rPr>
        <w:fldChar w:fldCharType="separate"/>
      </w:r>
      <w:r w:rsidRPr="00A31E46">
        <w:rPr>
          <w:rFonts w:ascii="Arial" w:hAnsi="Arial" w:cs="Arial"/>
          <w:color w:val="0000FF"/>
          <w:sz w:val="24"/>
          <w:szCs w:val="24"/>
          <w:u w:val="single"/>
          <w:rPrChange w:id="260" w:author="Avtor">
            <w:rPr>
              <w:rFonts w:cstheme="minorHAnsi"/>
              <w:color w:val="0000FF"/>
              <w:u w:val="single"/>
            </w:rPr>
          </w:rPrChange>
        </w:rPr>
        <w:t>https://www.ckz-ng.si/sl/programi/odrasli/</w:t>
      </w:r>
      <w:r w:rsidRPr="00A31E46">
        <w:rPr>
          <w:rFonts w:ascii="Arial" w:hAnsi="Arial" w:cs="Arial"/>
          <w:color w:val="0000FF"/>
          <w:sz w:val="24"/>
          <w:szCs w:val="24"/>
          <w:u w:val="single"/>
          <w:rPrChange w:id="261" w:author="Avtor">
            <w:rPr>
              <w:rFonts w:cstheme="minorHAnsi"/>
              <w:color w:val="0000FF"/>
              <w:u w:val="single"/>
            </w:rPr>
          </w:rPrChange>
        </w:rPr>
        <w:fldChar w:fldCharType="end"/>
      </w:r>
      <w:ins w:id="262" w:author="Avtor">
        <w:r w:rsidR="00A31606">
          <w:rPr>
            <w:rFonts w:ascii="Arial" w:hAnsi="Arial" w:cs="Arial"/>
            <w:color w:val="0000FF"/>
            <w:sz w:val="24"/>
            <w:szCs w:val="24"/>
            <w:u w:val="single"/>
          </w:rPr>
          <w:t>.</w:t>
        </w:r>
      </w:ins>
    </w:p>
    <w:p w14:paraId="237AFDA5" w14:textId="77777777" w:rsidR="00A44B73" w:rsidRPr="00A31E46" w:rsidRDefault="00A44B73" w:rsidP="00A31E46">
      <w:pPr>
        <w:spacing w:after="0"/>
        <w:jc w:val="both"/>
        <w:rPr>
          <w:rFonts w:ascii="Arial" w:hAnsi="Arial" w:cs="Arial"/>
          <w:b/>
          <w:sz w:val="24"/>
          <w:szCs w:val="24"/>
          <w:rPrChange w:id="263" w:author="Avtor">
            <w:rPr>
              <w:rFonts w:cstheme="minorHAnsi"/>
              <w:b/>
            </w:rPr>
          </w:rPrChange>
        </w:rPr>
        <w:pPrChange w:id="264" w:author="Avtor">
          <w:pPr>
            <w:spacing w:after="0"/>
          </w:pPr>
        </w:pPrChange>
      </w:pPr>
      <w:r w:rsidRPr="00A31E46">
        <w:rPr>
          <w:rFonts w:ascii="Arial" w:hAnsi="Arial" w:cs="Arial"/>
          <w:b/>
          <w:sz w:val="24"/>
          <w:szCs w:val="24"/>
          <w:rPrChange w:id="265" w:author="Avtor">
            <w:rPr>
              <w:rFonts w:cstheme="minorHAnsi"/>
              <w:b/>
            </w:rPr>
          </w:rPrChange>
        </w:rPr>
        <w:t>Aktivnosti za krepitev zdravja in zmanjševanje neenakosti v zdravju v lokalnih skupnostih</w:t>
      </w:r>
    </w:p>
    <w:p w14:paraId="40617523" w14:textId="77777777" w:rsidR="00A44B73" w:rsidRPr="00A31E46" w:rsidRDefault="00A44B73" w:rsidP="00A31E46">
      <w:pPr>
        <w:spacing w:after="0"/>
        <w:jc w:val="both"/>
        <w:rPr>
          <w:rFonts w:ascii="Arial" w:hAnsi="Arial" w:cs="Arial"/>
          <w:b/>
          <w:sz w:val="24"/>
          <w:szCs w:val="24"/>
          <w:rPrChange w:id="266" w:author="Avtor">
            <w:rPr>
              <w:rFonts w:cstheme="minorHAnsi"/>
              <w:b/>
            </w:rPr>
          </w:rPrChange>
        </w:rPr>
        <w:pPrChange w:id="267" w:author="Avtor">
          <w:pPr>
            <w:spacing w:after="0"/>
          </w:pPr>
        </w:pPrChange>
      </w:pPr>
    </w:p>
    <w:p w14:paraId="75D7A384" w14:textId="77777777" w:rsidR="00A44B73" w:rsidRPr="00A31E46" w:rsidRDefault="00A44B73" w:rsidP="00A31E46">
      <w:pPr>
        <w:spacing w:after="0"/>
        <w:jc w:val="both"/>
        <w:rPr>
          <w:rFonts w:ascii="Arial" w:hAnsi="Arial" w:cs="Arial"/>
          <w:sz w:val="24"/>
          <w:szCs w:val="24"/>
          <w:rPrChange w:id="268" w:author="Avtor">
            <w:rPr>
              <w:rFonts w:cstheme="minorHAnsi"/>
            </w:rPr>
          </w:rPrChange>
        </w:rPr>
        <w:pPrChange w:id="269" w:author="Avtor">
          <w:pPr>
            <w:spacing w:after="0"/>
          </w:pPr>
        </w:pPrChange>
      </w:pPr>
      <w:r w:rsidRPr="00A31E46">
        <w:rPr>
          <w:rFonts w:ascii="Arial" w:hAnsi="Arial" w:cs="Arial"/>
          <w:sz w:val="24"/>
          <w:szCs w:val="24"/>
          <w:rPrChange w:id="270" w:author="Avtor">
            <w:rPr>
              <w:rFonts w:cstheme="minorHAnsi"/>
            </w:rPr>
          </w:rPrChange>
        </w:rPr>
        <w:t>Zaposleni v CKZ v lokalnih skupnostih izvajamo različne aktivnosti za krepitev zdravja:</w:t>
      </w:r>
    </w:p>
    <w:p w14:paraId="6CA8FD0E" w14:textId="77777777" w:rsidR="00A44B73" w:rsidRPr="00A31E46" w:rsidRDefault="00A44B73" w:rsidP="00A31E46">
      <w:pPr>
        <w:pStyle w:val="Odstavekseznama"/>
        <w:numPr>
          <w:ilvl w:val="0"/>
          <w:numId w:val="42"/>
        </w:numPr>
        <w:spacing w:after="0" w:line="240" w:lineRule="auto"/>
        <w:jc w:val="both"/>
        <w:rPr>
          <w:rFonts w:ascii="Arial" w:hAnsi="Arial" w:cs="Arial"/>
          <w:sz w:val="24"/>
          <w:szCs w:val="24"/>
          <w:rPrChange w:id="271" w:author="Avtor">
            <w:rPr>
              <w:rFonts w:cstheme="minorHAnsi"/>
            </w:rPr>
          </w:rPrChange>
        </w:rPr>
        <w:pPrChange w:id="272" w:author="Avtor">
          <w:pPr>
            <w:spacing w:after="0" w:line="240" w:lineRule="auto"/>
            <w:ind w:left="714" w:hanging="357"/>
          </w:pPr>
        </w:pPrChange>
      </w:pPr>
      <w:r w:rsidRPr="00A31E46">
        <w:rPr>
          <w:rFonts w:ascii="Arial" w:hAnsi="Arial" w:cs="Arial"/>
          <w:sz w:val="24"/>
          <w:szCs w:val="24"/>
          <w:rPrChange w:id="273" w:author="Avtor">
            <w:rPr>
              <w:rFonts w:cstheme="minorHAnsi"/>
            </w:rPr>
          </w:rPrChange>
        </w:rPr>
        <w:lastRenderedPageBreak/>
        <w:t>organizacijo in izvedbo delavnic, predavanj, različnih predstavitev s področja krepitve zdravja (obeležitev dnevov zdravja, izvedba kratkih preventivnih obravnav, meritev, svetovanj ipd.),</w:t>
      </w:r>
    </w:p>
    <w:p w14:paraId="2A00F6E7" w14:textId="5CE315FF" w:rsidR="00A44B73" w:rsidRPr="00A31E46" w:rsidRDefault="00A44B73" w:rsidP="00A31E46">
      <w:pPr>
        <w:pStyle w:val="Odstavekseznama"/>
        <w:numPr>
          <w:ilvl w:val="0"/>
          <w:numId w:val="42"/>
        </w:numPr>
        <w:spacing w:after="0" w:line="240" w:lineRule="auto"/>
        <w:jc w:val="both"/>
        <w:rPr>
          <w:rFonts w:ascii="Arial" w:hAnsi="Arial" w:cs="Arial"/>
          <w:sz w:val="24"/>
          <w:szCs w:val="24"/>
          <w:rPrChange w:id="274" w:author="Avtor">
            <w:rPr>
              <w:rFonts w:cstheme="minorHAnsi"/>
            </w:rPr>
          </w:rPrChange>
        </w:rPr>
        <w:pPrChange w:id="275" w:author="Avtor">
          <w:pPr>
            <w:spacing w:after="0" w:line="240" w:lineRule="auto"/>
            <w:ind w:left="714" w:hanging="357"/>
          </w:pPr>
        </w:pPrChange>
      </w:pPr>
      <w:r w:rsidRPr="00A31E46">
        <w:rPr>
          <w:rFonts w:ascii="Arial" w:hAnsi="Arial" w:cs="Arial"/>
          <w:sz w:val="24"/>
          <w:szCs w:val="24"/>
          <w:rPrChange w:id="276" w:author="Avtor">
            <w:rPr>
              <w:rFonts w:cstheme="minorHAnsi"/>
            </w:rPr>
          </w:rPrChange>
        </w:rPr>
        <w:t>predstavit</w:t>
      </w:r>
      <w:r>
        <w:rPr>
          <w:rFonts w:ascii="Arial" w:hAnsi="Arial" w:cs="Arial"/>
          <w:sz w:val="24"/>
          <w:szCs w:val="24"/>
        </w:rPr>
        <w:t>v</w:t>
      </w:r>
      <w:r w:rsidRPr="00A31E46">
        <w:rPr>
          <w:rFonts w:ascii="Arial" w:hAnsi="Arial" w:cs="Arial"/>
          <w:sz w:val="24"/>
          <w:szCs w:val="24"/>
          <w:rPrChange w:id="277" w:author="Avtor">
            <w:rPr>
              <w:rFonts w:cstheme="minorHAnsi"/>
            </w:rPr>
          </w:rPrChange>
        </w:rPr>
        <w:t>e za spodbujanje ciljnih populacij k vključevanju v preventivne programe in državne presejalne programe za zgodnje odkrivanje raka (Dora, Zora, Svit),</w:t>
      </w:r>
    </w:p>
    <w:p w14:paraId="020CB64B" w14:textId="77777777" w:rsidR="00A44B73" w:rsidRPr="00A31E46" w:rsidRDefault="00A44B73" w:rsidP="00A31E46">
      <w:pPr>
        <w:pStyle w:val="Odstavekseznama"/>
        <w:numPr>
          <w:ilvl w:val="0"/>
          <w:numId w:val="42"/>
        </w:numPr>
        <w:spacing w:after="0" w:line="240" w:lineRule="auto"/>
        <w:jc w:val="both"/>
        <w:rPr>
          <w:rFonts w:ascii="Arial" w:hAnsi="Arial" w:cs="Arial"/>
          <w:sz w:val="24"/>
          <w:szCs w:val="24"/>
          <w:rPrChange w:id="278" w:author="Avtor">
            <w:rPr>
              <w:rFonts w:cstheme="minorHAnsi"/>
            </w:rPr>
          </w:rPrChange>
        </w:rPr>
        <w:pPrChange w:id="279" w:author="Avtor">
          <w:pPr>
            <w:spacing w:after="0" w:line="240" w:lineRule="auto"/>
            <w:ind w:left="714" w:hanging="357"/>
          </w:pPr>
        </w:pPrChange>
      </w:pPr>
      <w:r w:rsidRPr="00A31E46">
        <w:rPr>
          <w:rFonts w:ascii="Arial" w:hAnsi="Arial" w:cs="Arial"/>
          <w:sz w:val="24"/>
          <w:szCs w:val="24"/>
          <w:rPrChange w:id="280" w:author="Avtor">
            <w:rPr>
              <w:rFonts w:cstheme="minorHAnsi"/>
            </w:rPr>
          </w:rPrChange>
        </w:rPr>
        <w:t xml:space="preserve">tako imenovana </w:t>
      </w:r>
      <w:r w:rsidRPr="00A31E46">
        <w:rPr>
          <w:rFonts w:ascii="Arial" w:hAnsi="Arial" w:cs="Arial"/>
          <w:i/>
          <w:sz w:val="24"/>
          <w:szCs w:val="24"/>
          <w:rPrChange w:id="281" w:author="Avtor">
            <w:rPr>
              <w:rFonts w:cstheme="minorHAnsi"/>
              <w:i/>
            </w:rPr>
          </w:rPrChange>
        </w:rPr>
        <w:t>Odprta vrata za zdravje</w:t>
      </w:r>
      <w:r w:rsidRPr="00A31E46">
        <w:rPr>
          <w:rFonts w:ascii="Arial" w:hAnsi="Arial" w:cs="Arial"/>
          <w:sz w:val="24"/>
          <w:szCs w:val="24"/>
          <w:rPrChange w:id="282" w:author="Avtor">
            <w:rPr>
              <w:rFonts w:cstheme="minorHAnsi"/>
            </w:rPr>
          </w:rPrChange>
        </w:rPr>
        <w:t xml:space="preserve"> na lokacijah različnih partnerjev v lokalni skupnosti (informiranje in spodbujanje ranljivih oseb k vključitvi v preventivne programe in skrbi za svoje zdravje) in</w:t>
      </w:r>
    </w:p>
    <w:p w14:paraId="3CB9FB77" w14:textId="77777777" w:rsidR="00A44B73" w:rsidRPr="00A31E46" w:rsidRDefault="00A44B73" w:rsidP="00A31E46">
      <w:pPr>
        <w:pStyle w:val="Odstavekseznama"/>
        <w:numPr>
          <w:ilvl w:val="0"/>
          <w:numId w:val="42"/>
        </w:numPr>
        <w:spacing w:after="0" w:line="240" w:lineRule="auto"/>
        <w:jc w:val="both"/>
        <w:rPr>
          <w:rFonts w:ascii="Arial" w:hAnsi="Arial" w:cs="Arial"/>
          <w:sz w:val="24"/>
          <w:szCs w:val="24"/>
          <w:rPrChange w:id="283" w:author="Avtor">
            <w:rPr>
              <w:rFonts w:cstheme="minorHAnsi"/>
            </w:rPr>
          </w:rPrChange>
        </w:rPr>
        <w:pPrChange w:id="284" w:author="Avtor">
          <w:pPr>
            <w:spacing w:after="0" w:line="240" w:lineRule="auto"/>
            <w:ind w:left="714" w:hanging="357"/>
          </w:pPr>
        </w:pPrChange>
      </w:pPr>
      <w:r w:rsidRPr="00A31E46">
        <w:rPr>
          <w:rFonts w:ascii="Arial" w:hAnsi="Arial" w:cs="Arial"/>
          <w:sz w:val="24"/>
          <w:szCs w:val="24"/>
          <w:rPrChange w:id="285" w:author="Avtor">
            <w:rPr>
              <w:rFonts w:cstheme="minorHAnsi"/>
            </w:rPr>
          </w:rPrChange>
        </w:rPr>
        <w:t>motivacijske delavnice za ranljive osebe.</w:t>
      </w:r>
    </w:p>
    <w:p w14:paraId="45F0E21E" w14:textId="77777777" w:rsidR="00A44B73" w:rsidRPr="00A31E46" w:rsidRDefault="00A44B73" w:rsidP="00A44B73">
      <w:pPr>
        <w:spacing w:after="0"/>
        <w:jc w:val="both"/>
        <w:rPr>
          <w:rFonts w:ascii="Arial" w:hAnsi="Arial" w:cs="Arial"/>
          <w:b/>
          <w:sz w:val="24"/>
          <w:szCs w:val="24"/>
          <w:rPrChange w:id="286" w:author="Avtor">
            <w:rPr>
              <w:rFonts w:cstheme="minorHAnsi"/>
              <w:b/>
            </w:rPr>
          </w:rPrChange>
        </w:rPr>
      </w:pPr>
    </w:p>
    <w:p w14:paraId="451F7A3B" w14:textId="616EF848" w:rsidR="00A44B73" w:rsidRDefault="00A44B73" w:rsidP="00A44B73">
      <w:pPr>
        <w:spacing w:after="0" w:line="240" w:lineRule="auto"/>
        <w:jc w:val="both"/>
        <w:rPr>
          <w:ins w:id="287" w:author="Avtor"/>
          <w:rFonts w:cstheme="minorHAnsi"/>
        </w:rPr>
      </w:pPr>
      <w:r w:rsidRPr="00A31E46">
        <w:rPr>
          <w:rFonts w:ascii="Arial" w:hAnsi="Arial" w:cs="Arial"/>
          <w:sz w:val="24"/>
          <w:szCs w:val="24"/>
          <w:rPrChange w:id="288" w:author="Avtor">
            <w:rPr>
              <w:rFonts w:cstheme="minorHAnsi"/>
            </w:rPr>
          </w:rPrChange>
        </w:rPr>
        <w:t xml:space="preserve">Več o programu: </w:t>
      </w:r>
      <w:r w:rsidRPr="00A31E46">
        <w:rPr>
          <w:rFonts w:ascii="Arial" w:hAnsi="Arial" w:cs="Arial"/>
          <w:sz w:val="24"/>
          <w:szCs w:val="24"/>
          <w:rPrChange w:id="289" w:author="Avtor">
            <w:rPr/>
          </w:rPrChange>
        </w:rPr>
        <w:fldChar w:fldCharType="begin"/>
      </w:r>
      <w:r w:rsidRPr="00A31E46">
        <w:rPr>
          <w:rFonts w:ascii="Arial" w:hAnsi="Arial" w:cs="Arial"/>
          <w:sz w:val="24"/>
          <w:szCs w:val="24"/>
          <w:rPrChange w:id="290" w:author="Avtor">
            <w:rPr/>
          </w:rPrChange>
        </w:rPr>
        <w:instrText xml:space="preserve"> HYPERLINK "https://www.ckz-ng.si/sl/programi/lokalne-skupnosti/" </w:instrText>
      </w:r>
      <w:r w:rsidRPr="00A31E46">
        <w:rPr>
          <w:rFonts w:ascii="Arial" w:hAnsi="Arial" w:cs="Arial"/>
          <w:sz w:val="24"/>
          <w:szCs w:val="24"/>
          <w:rPrChange w:id="291" w:author="Avtor">
            <w:rPr/>
          </w:rPrChange>
        </w:rPr>
        <w:fldChar w:fldCharType="separate"/>
      </w:r>
      <w:r w:rsidRPr="00A31E46">
        <w:rPr>
          <w:rFonts w:ascii="Arial" w:hAnsi="Arial" w:cs="Arial"/>
          <w:color w:val="0000FF"/>
          <w:sz w:val="24"/>
          <w:szCs w:val="24"/>
          <w:u w:val="single"/>
          <w:rPrChange w:id="292" w:author="Avtor">
            <w:rPr>
              <w:rFonts w:cstheme="minorHAnsi"/>
              <w:color w:val="0000FF"/>
              <w:u w:val="single"/>
            </w:rPr>
          </w:rPrChange>
        </w:rPr>
        <w:t>https://www.ckz-ng.si/sl/programi/lokalne-skupnosti/</w:t>
      </w:r>
      <w:r w:rsidRPr="00A31E46">
        <w:rPr>
          <w:rFonts w:ascii="Arial" w:hAnsi="Arial" w:cs="Arial"/>
          <w:color w:val="0000FF"/>
          <w:sz w:val="24"/>
          <w:szCs w:val="24"/>
          <w:u w:val="single"/>
          <w:rPrChange w:id="293" w:author="Avtor">
            <w:rPr>
              <w:rFonts w:cstheme="minorHAnsi"/>
              <w:color w:val="0000FF"/>
              <w:u w:val="single"/>
            </w:rPr>
          </w:rPrChange>
        </w:rPr>
        <w:fldChar w:fldCharType="end"/>
      </w:r>
      <w:r w:rsidRPr="000E71B5">
        <w:rPr>
          <w:rFonts w:cstheme="minorHAnsi"/>
        </w:rPr>
        <w:t xml:space="preserve"> </w:t>
      </w:r>
      <w:ins w:id="294" w:author="Avtor">
        <w:r w:rsidR="00A31606">
          <w:rPr>
            <w:rFonts w:cstheme="minorHAnsi"/>
          </w:rPr>
          <w:t>.</w:t>
        </w:r>
      </w:ins>
    </w:p>
    <w:p w14:paraId="7937C189" w14:textId="154D19DD" w:rsidR="00D15E33" w:rsidRDefault="00D15E33" w:rsidP="00A44B73">
      <w:pPr>
        <w:spacing w:after="0" w:line="240" w:lineRule="auto"/>
        <w:jc w:val="both"/>
        <w:rPr>
          <w:ins w:id="295" w:author="Avtor"/>
          <w:rFonts w:cstheme="minorHAnsi"/>
        </w:rPr>
      </w:pPr>
    </w:p>
    <w:p w14:paraId="49E5E8B5" w14:textId="00C51AC6" w:rsidR="00D15E33" w:rsidRPr="00A31E46" w:rsidRDefault="00D15E33" w:rsidP="00A44B73">
      <w:pPr>
        <w:spacing w:after="0" w:line="240" w:lineRule="auto"/>
        <w:jc w:val="both"/>
        <w:rPr>
          <w:rFonts w:ascii="Arial" w:hAnsi="Arial" w:cs="Arial"/>
          <w:sz w:val="24"/>
          <w:szCs w:val="24"/>
          <w:rPrChange w:id="296" w:author="Avtor">
            <w:rPr>
              <w:rFonts w:cstheme="minorHAnsi"/>
            </w:rPr>
          </w:rPrChange>
        </w:rPr>
      </w:pPr>
      <w:ins w:id="297" w:author="Avtor">
        <w:r w:rsidRPr="00A31E46">
          <w:rPr>
            <w:rFonts w:ascii="Arial" w:hAnsi="Arial" w:cs="Arial"/>
            <w:sz w:val="24"/>
            <w:szCs w:val="24"/>
            <w:rPrChange w:id="298" w:author="Avtor">
              <w:rPr>
                <w:rFonts w:cstheme="minorHAnsi"/>
              </w:rPr>
            </w:rPrChange>
          </w:rPr>
          <w:t xml:space="preserve">Kontakti: </w:t>
        </w:r>
        <w:r>
          <w:rPr>
            <w:rFonts w:ascii="Arial" w:hAnsi="Arial" w:cs="Arial"/>
            <w:sz w:val="24"/>
            <w:szCs w:val="24"/>
          </w:rPr>
          <w:t xml:space="preserve">05 33 83 289, 051 307 792, </w:t>
        </w:r>
        <w:r>
          <w:rPr>
            <w:rFonts w:ascii="Arial" w:hAnsi="Arial" w:cs="Arial"/>
            <w:sz w:val="24"/>
            <w:szCs w:val="24"/>
          </w:rPr>
          <w:fldChar w:fldCharType="begin"/>
        </w:r>
        <w:r>
          <w:rPr>
            <w:rFonts w:ascii="Arial" w:hAnsi="Arial" w:cs="Arial"/>
            <w:sz w:val="24"/>
            <w:szCs w:val="24"/>
          </w:rPr>
          <w:instrText xml:space="preserve"> HYPERLINK "mailto:ckz@zd-go.si" </w:instrText>
        </w:r>
        <w:r>
          <w:rPr>
            <w:rFonts w:ascii="Arial" w:hAnsi="Arial" w:cs="Arial"/>
            <w:sz w:val="24"/>
            <w:szCs w:val="24"/>
          </w:rPr>
          <w:fldChar w:fldCharType="separate"/>
        </w:r>
        <w:r w:rsidRPr="00985038">
          <w:rPr>
            <w:rStyle w:val="Hiperpovezava"/>
            <w:rFonts w:ascii="Arial" w:hAnsi="Arial" w:cs="Arial"/>
            <w:sz w:val="24"/>
            <w:szCs w:val="24"/>
          </w:rPr>
          <w:t>ckz@zd-go.si</w:t>
        </w:r>
        <w:r>
          <w:rPr>
            <w:rFonts w:ascii="Arial" w:hAnsi="Arial" w:cs="Arial"/>
            <w:sz w:val="24"/>
            <w:szCs w:val="24"/>
          </w:rPr>
          <w:fldChar w:fldCharType="end"/>
        </w:r>
        <w:r>
          <w:rPr>
            <w:rFonts w:ascii="Arial" w:hAnsi="Arial" w:cs="Arial"/>
            <w:sz w:val="24"/>
            <w:szCs w:val="24"/>
          </w:rPr>
          <w:t xml:space="preserve">.  </w:t>
        </w:r>
      </w:ins>
    </w:p>
    <w:p w14:paraId="5400B972" w14:textId="77777777" w:rsidR="00A44B73" w:rsidRPr="000E71B5" w:rsidRDefault="00A44B73" w:rsidP="00A44B73">
      <w:pPr>
        <w:spacing w:after="0" w:line="240" w:lineRule="auto"/>
        <w:jc w:val="both"/>
        <w:rPr>
          <w:rFonts w:cstheme="minorHAnsi"/>
        </w:rPr>
      </w:pPr>
    </w:p>
    <w:p w14:paraId="51ECBD1A" w14:textId="7D97F504" w:rsidR="009977DF" w:rsidRPr="00400514" w:rsidDel="00A44B73" w:rsidRDefault="009977DF" w:rsidP="000B41BB">
      <w:pPr>
        <w:pStyle w:val="Navadensplet"/>
        <w:shd w:val="clear" w:color="auto" w:fill="FFFFFF"/>
        <w:spacing w:before="0" w:beforeAutospacing="0" w:after="120" w:afterAutospacing="0" w:line="240" w:lineRule="auto"/>
        <w:jc w:val="both"/>
        <w:rPr>
          <w:del w:id="299" w:author="Avtor"/>
          <w:rFonts w:ascii="Arial" w:hAnsi="Arial" w:cs="Arial"/>
          <w:color w:val="202122"/>
          <w:sz w:val="24"/>
        </w:rPr>
      </w:pPr>
      <w:del w:id="300" w:author="Avtor">
        <w:r w:rsidRPr="00400514" w:rsidDel="00A44B73">
          <w:rPr>
            <w:rFonts w:ascii="Arial" w:hAnsi="Arial" w:cs="Arial"/>
            <w:color w:val="202122"/>
            <w:sz w:val="24"/>
          </w:rPr>
          <w:delText>V centr</w:delText>
        </w:r>
      </w:del>
      <w:ins w:id="301" w:author="Avtor">
        <w:del w:id="302" w:author="Avtor">
          <w:r w:rsidR="00A20F85" w:rsidDel="00A44B73">
            <w:rPr>
              <w:rFonts w:ascii="Arial" w:hAnsi="Arial" w:cs="Arial"/>
              <w:color w:val="202122"/>
              <w:sz w:val="24"/>
            </w:rPr>
            <w:delText>u</w:delText>
          </w:r>
        </w:del>
      </w:ins>
      <w:del w:id="303" w:author="Avtor">
        <w:r w:rsidRPr="00400514" w:rsidDel="00A44B73">
          <w:rPr>
            <w:rFonts w:ascii="Arial" w:hAnsi="Arial" w:cs="Arial"/>
            <w:color w:val="202122"/>
            <w:sz w:val="24"/>
          </w:rPr>
          <w:delText>ih za krepitev zdravja</w:delText>
        </w:r>
      </w:del>
      <w:ins w:id="304" w:author="Avtor">
        <w:del w:id="305" w:author="Avtor">
          <w:r w:rsidR="00A20F85" w:rsidDel="00A44B73">
            <w:rPr>
              <w:rFonts w:ascii="Arial" w:hAnsi="Arial" w:cs="Arial"/>
              <w:color w:val="202122"/>
              <w:sz w:val="24"/>
            </w:rPr>
            <w:delText xml:space="preserve"> Nova Gorica</w:delText>
          </w:r>
        </w:del>
      </w:ins>
      <w:del w:id="306" w:author="Avtor">
        <w:r w:rsidRPr="00400514" w:rsidDel="00A44B73">
          <w:rPr>
            <w:rFonts w:ascii="Arial" w:hAnsi="Arial" w:cs="Arial"/>
            <w:color w:val="202122"/>
            <w:sz w:val="24"/>
          </w:rPr>
          <w:delText xml:space="preserve"> </w:delText>
        </w:r>
        <w:r w:rsidR="005C6DB7" w:rsidDel="00A44B73">
          <w:rPr>
            <w:rFonts w:ascii="Arial" w:hAnsi="Arial" w:cs="Arial"/>
            <w:color w:val="202122"/>
            <w:sz w:val="24"/>
          </w:rPr>
          <w:delText xml:space="preserve">(CKZ) </w:delText>
        </w:r>
        <w:r w:rsidRPr="00400514" w:rsidDel="00A44B73">
          <w:rPr>
            <w:rFonts w:ascii="Arial" w:hAnsi="Arial" w:cs="Arial"/>
            <w:color w:val="202122"/>
            <w:sz w:val="24"/>
          </w:rPr>
          <w:delText xml:space="preserve">so zaposlene </w:delText>
        </w:r>
        <w:r w:rsidRPr="00400514" w:rsidDel="00A44B73">
          <w:rPr>
            <w:rFonts w:ascii="Arial" w:hAnsi="Arial" w:cs="Arial"/>
            <w:bCs/>
            <w:color w:val="202122"/>
            <w:sz w:val="24"/>
          </w:rPr>
          <w:delText>medicinske sestre, fizioterapevti, psihologi, dietetiki in kineziologi s specialnimi znanji s področja preventiv</w:delText>
        </w:r>
        <w:r w:rsidR="009459E2" w:rsidDel="00A44B73">
          <w:rPr>
            <w:rFonts w:ascii="Arial" w:hAnsi="Arial" w:cs="Arial"/>
            <w:bCs/>
            <w:color w:val="202122"/>
            <w:sz w:val="24"/>
          </w:rPr>
          <w:delText>n</w:delText>
        </w:r>
        <w:r w:rsidRPr="00400514" w:rsidDel="00A44B73">
          <w:rPr>
            <w:rFonts w:ascii="Arial" w:hAnsi="Arial" w:cs="Arial"/>
            <w:bCs/>
            <w:color w:val="202122"/>
            <w:sz w:val="24"/>
          </w:rPr>
          <w:delText>e</w:delText>
        </w:r>
        <w:r w:rsidR="009459E2" w:rsidDel="00A44B73">
          <w:rPr>
            <w:rFonts w:ascii="Arial" w:hAnsi="Arial" w:cs="Arial"/>
            <w:bCs/>
            <w:color w:val="202122"/>
            <w:sz w:val="24"/>
          </w:rPr>
          <w:delText xml:space="preserve"> skrbi za zdravje</w:delText>
        </w:r>
        <w:r w:rsidRPr="00400514" w:rsidDel="00A44B73">
          <w:rPr>
            <w:rFonts w:ascii="Arial" w:hAnsi="Arial" w:cs="Arial"/>
            <w:bCs/>
            <w:color w:val="202122"/>
            <w:sz w:val="24"/>
          </w:rPr>
          <w:delText xml:space="preserve">. </w:delText>
        </w:r>
        <w:r w:rsidR="005C6DB7" w:rsidDel="00A44B73">
          <w:rPr>
            <w:rFonts w:ascii="Arial" w:hAnsi="Arial" w:cs="Arial"/>
            <w:color w:val="202122"/>
            <w:sz w:val="24"/>
          </w:rPr>
          <w:delText>CKZ</w:delText>
        </w:r>
        <w:r w:rsidRPr="00400514" w:rsidDel="00A44B73">
          <w:rPr>
            <w:rFonts w:ascii="Arial" w:hAnsi="Arial" w:cs="Arial"/>
            <w:color w:val="202122"/>
            <w:sz w:val="24"/>
          </w:rPr>
          <w:delText xml:space="preserve"> ponuja širok nabor aktivnosti: skupinske delavnice, individualna svetovanja in testiranja, aktivnosti v lokalni skupnosti za različne starostne skupine prebivalstva.</w:delText>
        </w:r>
      </w:del>
    </w:p>
    <w:p w14:paraId="021F60F2" w14:textId="2D04218D" w:rsidR="009977DF" w:rsidRPr="00D36858" w:rsidDel="00A44B73" w:rsidRDefault="009977DF" w:rsidP="000B41BB">
      <w:pPr>
        <w:spacing w:after="120" w:line="240" w:lineRule="auto"/>
        <w:jc w:val="both"/>
        <w:rPr>
          <w:del w:id="307" w:author="Avtor"/>
          <w:rFonts w:ascii="Arial" w:hAnsi="Arial" w:cs="Arial"/>
          <w:sz w:val="24"/>
          <w:szCs w:val="24"/>
        </w:rPr>
      </w:pPr>
      <w:del w:id="308" w:author="Avtor">
        <w:r w:rsidRPr="00D36858" w:rsidDel="00A44B73">
          <w:rPr>
            <w:rFonts w:ascii="Arial" w:hAnsi="Arial" w:cs="Arial"/>
            <w:sz w:val="24"/>
            <w:szCs w:val="24"/>
          </w:rPr>
          <w:delText xml:space="preserve">V </w:delText>
        </w:r>
        <w:r w:rsidR="005C6DB7" w:rsidDel="00A44B73">
          <w:rPr>
            <w:rFonts w:ascii="Arial" w:hAnsi="Arial" w:cs="Arial"/>
            <w:sz w:val="24"/>
            <w:szCs w:val="24"/>
          </w:rPr>
          <w:delText>CKZ</w:delText>
        </w:r>
        <w:r w:rsidRPr="00D36858" w:rsidDel="00A44B73">
          <w:rPr>
            <w:rFonts w:ascii="Arial" w:hAnsi="Arial" w:cs="Arial"/>
            <w:sz w:val="24"/>
            <w:szCs w:val="24"/>
          </w:rPr>
          <w:delText xml:space="preserve"> izvajamo aktivnosti:</w:delText>
        </w:r>
      </w:del>
    </w:p>
    <w:p w14:paraId="08D6D6DE" w14:textId="0098854A" w:rsidR="009977DF" w:rsidRPr="00D36858" w:rsidDel="00A44B73" w:rsidRDefault="009977DF" w:rsidP="00693FD3">
      <w:pPr>
        <w:pStyle w:val="Odstavekseznama"/>
        <w:numPr>
          <w:ilvl w:val="0"/>
          <w:numId w:val="14"/>
        </w:numPr>
        <w:spacing w:after="0" w:line="240" w:lineRule="auto"/>
        <w:jc w:val="both"/>
        <w:rPr>
          <w:del w:id="309" w:author="Avtor"/>
          <w:rFonts w:ascii="Arial" w:hAnsi="Arial" w:cs="Arial"/>
          <w:sz w:val="24"/>
          <w:szCs w:val="24"/>
        </w:rPr>
      </w:pPr>
      <w:del w:id="310" w:author="Avtor">
        <w:r w:rsidRPr="005C6DB7" w:rsidDel="00A44B73">
          <w:rPr>
            <w:rFonts w:ascii="Arial" w:hAnsi="Arial" w:cs="Arial"/>
            <w:b/>
            <w:sz w:val="24"/>
            <w:szCs w:val="24"/>
          </w:rPr>
          <w:delText>v obporodnem obdobju</w:delText>
        </w:r>
        <w:r w:rsidRPr="00D36858" w:rsidDel="00A44B73">
          <w:rPr>
            <w:rFonts w:ascii="Arial" w:hAnsi="Arial" w:cs="Arial"/>
            <w:sz w:val="24"/>
            <w:szCs w:val="24"/>
          </w:rPr>
          <w:delText xml:space="preserve"> (Priprava na porod in starševstvo, Varna vadba v nosečnosti),</w:delText>
        </w:r>
      </w:del>
    </w:p>
    <w:p w14:paraId="34FDC9E9" w14:textId="6F13B5EE" w:rsidR="009977DF" w:rsidRPr="00D36858" w:rsidDel="00A44B73" w:rsidRDefault="009977DF" w:rsidP="00693FD3">
      <w:pPr>
        <w:pStyle w:val="Odstavekseznama"/>
        <w:numPr>
          <w:ilvl w:val="0"/>
          <w:numId w:val="14"/>
        </w:numPr>
        <w:spacing w:after="0" w:line="240" w:lineRule="auto"/>
        <w:jc w:val="both"/>
        <w:rPr>
          <w:del w:id="311" w:author="Avtor"/>
          <w:rFonts w:ascii="Arial" w:hAnsi="Arial" w:cs="Arial"/>
          <w:sz w:val="24"/>
          <w:szCs w:val="24"/>
        </w:rPr>
      </w:pPr>
      <w:del w:id="312" w:author="Avtor">
        <w:r w:rsidRPr="005C6DB7" w:rsidDel="00A44B73">
          <w:rPr>
            <w:rFonts w:ascii="Arial" w:hAnsi="Arial" w:cs="Arial"/>
            <w:b/>
            <w:sz w:val="24"/>
            <w:szCs w:val="24"/>
          </w:rPr>
          <w:delText>za otroke, mladostnike in njihove starše</w:delText>
        </w:r>
        <w:r w:rsidRPr="00D36858" w:rsidDel="00A44B73">
          <w:rPr>
            <w:rFonts w:ascii="Arial" w:hAnsi="Arial" w:cs="Arial"/>
            <w:sz w:val="24"/>
            <w:szCs w:val="24"/>
          </w:rPr>
          <w:delText xml:space="preserve"> (Vzgoja za zdravje otrok in mladostnikov), Obravnave za krepitev zdravja za otroke in mladostnike ter njihove starše (družinska obravnava za zdrav življenjski slog), Individualni posveti za otroke in mladostnike ter njihove starše),</w:delText>
        </w:r>
      </w:del>
    </w:p>
    <w:p w14:paraId="1BE98EF4" w14:textId="4C71668E" w:rsidR="005C6DB7" w:rsidRPr="006106D1" w:rsidDel="00A44B73" w:rsidRDefault="009977DF" w:rsidP="00693FD3">
      <w:pPr>
        <w:pStyle w:val="Odstavekseznama"/>
        <w:numPr>
          <w:ilvl w:val="0"/>
          <w:numId w:val="14"/>
        </w:numPr>
        <w:spacing w:after="120" w:line="240" w:lineRule="auto"/>
        <w:jc w:val="both"/>
        <w:rPr>
          <w:del w:id="313" w:author="Avtor"/>
          <w:rStyle w:val="A1"/>
          <w:rFonts w:ascii="Arial" w:hAnsi="Arial" w:cs="Arial"/>
          <w:color w:val="auto"/>
          <w:sz w:val="24"/>
          <w:szCs w:val="24"/>
        </w:rPr>
      </w:pPr>
      <w:del w:id="314" w:author="Avtor">
        <w:r w:rsidRPr="005C6DB7" w:rsidDel="00A44B73">
          <w:rPr>
            <w:rFonts w:ascii="Arial" w:hAnsi="Arial" w:cs="Arial"/>
            <w:b/>
            <w:sz w:val="24"/>
            <w:szCs w:val="24"/>
          </w:rPr>
          <w:delText>za odrasle</w:delText>
        </w:r>
        <w:r w:rsidRPr="00D36858" w:rsidDel="00A44B73">
          <w:rPr>
            <w:rFonts w:ascii="Arial" w:hAnsi="Arial" w:cs="Arial"/>
            <w:sz w:val="24"/>
            <w:szCs w:val="24"/>
          </w:rPr>
          <w:delText xml:space="preserve"> (preventivne obravnave za odrasle na različnih področjih spreminjanja nezdravih življenjskih navad, krepitve (duševnega) zdravja ter podpore in pomoči za kakovostnejše življenje s kronično boleznijo, Ind</w:delText>
        </w:r>
        <w:r w:rsidR="005C6DB7" w:rsidDel="00A44B73">
          <w:rPr>
            <w:rFonts w:ascii="Arial" w:hAnsi="Arial" w:cs="Arial"/>
            <w:sz w:val="24"/>
            <w:szCs w:val="24"/>
          </w:rPr>
          <w:delText xml:space="preserve">ividualni posveti za odrasle). </w:delText>
        </w:r>
        <w:r w:rsidR="005C6DB7" w:rsidRPr="006106D1" w:rsidDel="00A44B73">
          <w:rPr>
            <w:rFonts w:ascii="Arial" w:hAnsi="Arial" w:cs="Arial"/>
            <w:sz w:val="24"/>
            <w:szCs w:val="24"/>
          </w:rPr>
          <w:delText>Nekaterih delavnic in svetovanj se lahko udeležite le po predhodno opravljenem preventivnem pregledu ali z usmeritvijo zdravstvenega delavca, pri drugih pa to ni potrebno.</w:delText>
        </w:r>
      </w:del>
    </w:p>
    <w:p w14:paraId="122501AA" w14:textId="1885DD1E" w:rsidR="005A75C7" w:rsidRPr="005C6DB7" w:rsidDel="00A44B73" w:rsidRDefault="009977DF" w:rsidP="005A75C7">
      <w:pPr>
        <w:pStyle w:val="Odstavekseznama"/>
        <w:numPr>
          <w:ilvl w:val="0"/>
          <w:numId w:val="14"/>
        </w:numPr>
        <w:spacing w:after="120" w:line="240" w:lineRule="auto"/>
        <w:jc w:val="both"/>
        <w:rPr>
          <w:del w:id="315" w:author="Avtor"/>
          <w:rFonts w:ascii="Arial" w:hAnsi="Arial" w:cs="Arial"/>
          <w:sz w:val="24"/>
          <w:szCs w:val="24"/>
        </w:rPr>
      </w:pPr>
      <w:del w:id="316" w:author="Avtor">
        <w:r w:rsidRPr="005C6DB7" w:rsidDel="00A44B73">
          <w:rPr>
            <w:rFonts w:ascii="Arial" w:hAnsi="Arial" w:cs="Arial"/>
            <w:b/>
            <w:sz w:val="24"/>
            <w:szCs w:val="24"/>
          </w:rPr>
          <w:delText>v lokalnih skupnostih</w:delText>
        </w:r>
        <w:r w:rsidRPr="005C6DB7" w:rsidDel="00A44B73">
          <w:rPr>
            <w:rFonts w:ascii="Arial" w:hAnsi="Arial" w:cs="Arial"/>
            <w:sz w:val="24"/>
            <w:szCs w:val="24"/>
          </w:rPr>
          <w:delText xml:space="preserve"> (predavanja, delavnice, testiranja, dogodki v delovnih organizacijah, vrtcih in šolah, nevladnih organizacijah</w:delText>
        </w:r>
        <w:r w:rsidR="006106D1" w:rsidRPr="005C6DB7" w:rsidDel="00A44B73">
          <w:rPr>
            <w:rFonts w:ascii="Arial" w:hAnsi="Arial" w:cs="Arial"/>
            <w:sz w:val="24"/>
            <w:szCs w:val="24"/>
          </w:rPr>
          <w:delText xml:space="preserve">) </w:delText>
        </w:r>
        <w:r w:rsidRPr="005C6DB7" w:rsidDel="00A44B73">
          <w:rPr>
            <w:rFonts w:ascii="Arial" w:hAnsi="Arial" w:cs="Arial"/>
            <w:sz w:val="24"/>
            <w:szCs w:val="24"/>
          </w:rPr>
          <w:delText xml:space="preserve">Na spletni strani </w:delText>
        </w:r>
        <w:r w:rsidR="005C6DB7" w:rsidRPr="005C6DB7" w:rsidDel="00A44B73">
          <w:rPr>
            <w:rFonts w:ascii="Arial" w:hAnsi="Arial" w:cs="Arial"/>
            <w:sz w:val="24"/>
            <w:szCs w:val="24"/>
          </w:rPr>
          <w:delText xml:space="preserve">CKZ je objavljen katalog zdravstveno vzgojnih vsebin za lokalne skupnosti in delovne organizacije: </w:delText>
        </w:r>
        <w:r w:rsidR="00460F5B" w:rsidDel="00A44B73">
          <w:fldChar w:fldCharType="begin"/>
        </w:r>
        <w:r w:rsidR="00460F5B" w:rsidDel="00A44B73">
          <w:delInstrText xml:space="preserve"> HYPERLINK "https://www.ckz-ng.si/sl/programi/lokalne-skupnosti/" </w:delInstrText>
        </w:r>
        <w:r w:rsidR="00460F5B" w:rsidDel="00A44B73">
          <w:fldChar w:fldCharType="separate"/>
        </w:r>
        <w:r w:rsidR="005C6DB7" w:rsidRPr="005C6DB7" w:rsidDel="00A44B73">
          <w:rPr>
            <w:rStyle w:val="Hiperpovezava"/>
            <w:rFonts w:ascii="Arial" w:hAnsi="Arial" w:cs="Arial"/>
            <w:sz w:val="24"/>
            <w:szCs w:val="24"/>
          </w:rPr>
          <w:delText>https://www.ckz-ng.si/sl/programi/lokalne-skupnosti/</w:delText>
        </w:r>
        <w:r w:rsidR="00460F5B" w:rsidDel="00A44B73">
          <w:rPr>
            <w:rStyle w:val="Hiperpovezava"/>
            <w:rFonts w:ascii="Arial" w:hAnsi="Arial" w:cs="Arial"/>
            <w:sz w:val="24"/>
            <w:szCs w:val="24"/>
          </w:rPr>
          <w:fldChar w:fldCharType="end"/>
        </w:r>
        <w:r w:rsidR="005C6DB7" w:rsidRPr="005C6DB7" w:rsidDel="00A44B73">
          <w:rPr>
            <w:rFonts w:ascii="Arial" w:hAnsi="Arial" w:cs="Arial"/>
            <w:sz w:val="24"/>
            <w:szCs w:val="24"/>
          </w:rPr>
          <w:delText xml:space="preserve">, kjer </w:delText>
        </w:r>
        <w:r w:rsidRPr="005C6DB7" w:rsidDel="00A44B73">
          <w:rPr>
            <w:rFonts w:ascii="Arial" w:hAnsi="Arial" w:cs="Arial"/>
            <w:color w:val="0070C0"/>
            <w:sz w:val="24"/>
            <w:szCs w:val="24"/>
          </w:rPr>
          <w:delText xml:space="preserve"> </w:delText>
        </w:r>
        <w:r w:rsidRPr="005C6DB7" w:rsidDel="00A44B73">
          <w:rPr>
            <w:rFonts w:ascii="Arial" w:hAnsi="Arial" w:cs="Arial"/>
            <w:sz w:val="24"/>
            <w:szCs w:val="24"/>
          </w:rPr>
          <w:delText xml:space="preserve">so opisane delavnice in svetovanja, ki se v centrih za krepitev zdravja izvajajo za odrasle osebe, ključne informacije pa so dostopne tudi v </w:delText>
        </w:r>
        <w:commentRangeStart w:id="317"/>
        <w:r w:rsidR="002E6934" w:rsidDel="00A44B73">
          <w:fldChar w:fldCharType="begin"/>
        </w:r>
        <w:r w:rsidR="002E6934" w:rsidDel="00A44B73">
          <w:delInstrText xml:space="preserve"> HYPERLINK "https://www.skupajzazdravje.si/e-knjiznica/splosni-materiali/promocijska-gradiva/" </w:delInstrText>
        </w:r>
        <w:r w:rsidR="002E6934" w:rsidDel="00A44B73">
          <w:fldChar w:fldCharType="separate"/>
        </w:r>
        <w:r w:rsidRPr="005C6DB7" w:rsidDel="00A44B73">
          <w:rPr>
            <w:rStyle w:val="Hiperpovezava"/>
            <w:rFonts w:ascii="Arial" w:hAnsi="Arial" w:cs="Arial"/>
            <w:sz w:val="24"/>
            <w:szCs w:val="24"/>
          </w:rPr>
          <w:delText>e-gradivih</w:delText>
        </w:r>
        <w:r w:rsidR="002E6934" w:rsidDel="00A44B73">
          <w:rPr>
            <w:rStyle w:val="Hiperpovezava"/>
            <w:rFonts w:ascii="Arial" w:hAnsi="Arial" w:cs="Arial"/>
            <w:sz w:val="24"/>
            <w:szCs w:val="24"/>
          </w:rPr>
          <w:fldChar w:fldCharType="end"/>
        </w:r>
        <w:commentRangeEnd w:id="317"/>
        <w:r w:rsidR="00E94FEC" w:rsidDel="00A44B73">
          <w:rPr>
            <w:rStyle w:val="Pripombasklic"/>
          </w:rPr>
          <w:commentReference w:id="317"/>
        </w:r>
        <w:r w:rsidRPr="005C6DB7" w:rsidDel="00A44B73">
          <w:rPr>
            <w:rFonts w:ascii="Arial" w:hAnsi="Arial" w:cs="Arial"/>
            <w:sz w:val="24"/>
            <w:szCs w:val="24"/>
          </w:rPr>
          <w:delText xml:space="preserve">. </w:delText>
        </w:r>
      </w:del>
    </w:p>
    <w:p w14:paraId="014FB6A9" w14:textId="32385AF3" w:rsidR="009977DF" w:rsidRPr="00400514" w:rsidRDefault="009977DF" w:rsidP="00400514">
      <w:pPr>
        <w:spacing w:line="240" w:lineRule="auto"/>
        <w:rPr>
          <w:rFonts w:ascii="Arial" w:hAnsi="Arial" w:cs="Arial"/>
          <w:b/>
          <w:sz w:val="28"/>
          <w:szCs w:val="28"/>
        </w:rPr>
      </w:pPr>
      <w:r w:rsidRPr="00400514">
        <w:rPr>
          <w:rFonts w:ascii="Arial" w:hAnsi="Arial" w:cs="Arial"/>
          <w:b/>
          <w:sz w:val="28"/>
          <w:szCs w:val="28"/>
        </w:rPr>
        <w:t xml:space="preserve">Patronažno zdravstveno varstvo zdravstvenega doma </w:t>
      </w:r>
      <w:r w:rsidR="005C6DB7">
        <w:rPr>
          <w:rFonts w:ascii="Arial" w:hAnsi="Arial" w:cs="Arial"/>
          <w:b/>
          <w:sz w:val="28"/>
          <w:szCs w:val="28"/>
        </w:rPr>
        <w:t>Nova Gorica</w:t>
      </w:r>
    </w:p>
    <w:p w14:paraId="6A1F2E16" w14:textId="77777777" w:rsidR="009977DF" w:rsidRPr="00400514" w:rsidRDefault="00460F5B" w:rsidP="004F6A15">
      <w:pPr>
        <w:pStyle w:val="Navadensplet"/>
        <w:shd w:val="clear" w:color="auto" w:fill="FFFFFF"/>
        <w:spacing w:before="0" w:beforeAutospacing="0" w:after="120" w:afterAutospacing="0" w:line="240" w:lineRule="auto"/>
        <w:jc w:val="both"/>
        <w:rPr>
          <w:rFonts w:ascii="Arial" w:hAnsi="Arial" w:cs="Arial"/>
          <w:color w:val="202122"/>
          <w:sz w:val="24"/>
        </w:rPr>
      </w:pPr>
      <w:hyperlink r:id="rId73" w:history="1">
        <w:r w:rsidR="009977DF" w:rsidRPr="00400514">
          <w:rPr>
            <w:rStyle w:val="Hiperpovezava"/>
            <w:rFonts w:ascii="Arial" w:hAnsi="Arial" w:cs="Arial"/>
            <w:sz w:val="24"/>
          </w:rPr>
          <w:t>Patronažno varstvo</w:t>
        </w:r>
      </w:hyperlink>
      <w:r w:rsidR="009977DF" w:rsidRPr="00400514">
        <w:rPr>
          <w:rFonts w:ascii="Arial" w:hAnsi="Arial" w:cs="Arial"/>
          <w:color w:val="202122"/>
          <w:sz w:val="24"/>
        </w:rPr>
        <w:t xml:space="preserve"> omogoča obravnavo posameznikov, družin in skupnosti v vseh življenjskih obdobjih, v okolju kjer bivajo, se učijo, igrajo in delajo. Organizirano je tako, da lahko medicinske sestre v patronažnem varstvu zaradi svojega načina in mesta delovanja, najhitreje prepoznajo potrebe posameznikov in družin na svojih terenskih območjih ter se nanje lahko tudi hitro in učinkovito odzovejo. </w:t>
      </w:r>
    </w:p>
    <w:p w14:paraId="4937E0C7" w14:textId="77777777" w:rsidR="009977DF" w:rsidRPr="00400514" w:rsidRDefault="009977DF" w:rsidP="004F6A15">
      <w:pPr>
        <w:pStyle w:val="Navadensplet"/>
        <w:shd w:val="clear" w:color="auto" w:fill="FFFFFF"/>
        <w:spacing w:before="0" w:beforeAutospacing="0" w:after="120" w:afterAutospacing="0" w:line="240" w:lineRule="auto"/>
        <w:jc w:val="both"/>
        <w:rPr>
          <w:rFonts w:ascii="Arial" w:hAnsi="Arial" w:cs="Arial"/>
          <w:color w:val="202122"/>
          <w:sz w:val="24"/>
        </w:rPr>
      </w:pPr>
      <w:r w:rsidRPr="00400514">
        <w:rPr>
          <w:rFonts w:ascii="Arial" w:hAnsi="Arial" w:cs="Arial"/>
          <w:color w:val="202122"/>
          <w:sz w:val="24"/>
        </w:rPr>
        <w:t xml:space="preserve">Medicinske sestre v patronažnem varstvu so družinske medicinske sestre. Družine in vsakega družinskega člana posebej obravnavajo v času zdravja in bolezni, z namenom promocije zdravja, preprečevanja bolezni ter zagotavljanja zdravljenja, zdravstvene nege, rehabilitacije in paliativne oskrbe. So koordinatorke vseh oblik pomoči na domu ter vez med posameznikom in njegovim osebnim zdravnikom. Skrbijo za zdravstveno stanje prebivalcev na določenem terenskem območju, razvijajo programe promocije zdravja ter tako spodbujajo ljudi k čim večji skrbi za lastno zdravje in zdravje družin. Njihovo delovanje seže »do zadnje hiše v zadnji vasi«, se pravi da lahko poiščete njihovo pomoč ne glede na to kje živite. V kolikor še ne poznate medicinske sestre, ki izvaja patronažno varstvo v vašem naselju, ulici, mestni četrti vam svetujemo, da pokličete v najbližji zdravstveni dom ali zdravstveno postajo, kjer vam bodo posredovali vse potrebne informacije. Tudi v primeru, da patronažno zdravstveno varstvo na območju, kjer živite, izvaja zasebna izvajalka patronažnega varstva s koncesijo, vam bodo ustrezne informacije lahko posredovali v patronažni službi zdravstvenega doma. </w:t>
      </w:r>
    </w:p>
    <w:p w14:paraId="7FB70EFA" w14:textId="77777777" w:rsidR="009977DF" w:rsidRPr="00400514" w:rsidRDefault="009977DF" w:rsidP="00A31606">
      <w:pPr>
        <w:pStyle w:val="Navadensplet"/>
        <w:shd w:val="clear" w:color="auto" w:fill="FFFFFF"/>
        <w:spacing w:before="120" w:beforeAutospacing="0" w:after="240" w:afterAutospacing="0" w:line="240" w:lineRule="auto"/>
        <w:jc w:val="both"/>
        <w:rPr>
          <w:rFonts w:ascii="Arial" w:hAnsi="Arial" w:cs="Arial"/>
          <w:color w:val="202122"/>
          <w:sz w:val="24"/>
        </w:rPr>
      </w:pPr>
      <w:r w:rsidRPr="00400514">
        <w:rPr>
          <w:rFonts w:ascii="Arial" w:hAnsi="Arial" w:cs="Arial"/>
          <w:color w:val="202122"/>
          <w:sz w:val="24"/>
        </w:rPr>
        <w:t xml:space="preserve">Obiščejo vas v skladu s svojim letnim načrtom preventivnih obravnav ali po nalogu zdravnika, ko potrebujete podporo pri zdravljenju in zdravstveni negi na domu. </w:t>
      </w:r>
    </w:p>
    <w:p w14:paraId="2CC6811C" w14:textId="208CA146" w:rsidR="009977DF" w:rsidRDefault="009977DF" w:rsidP="00A31606">
      <w:pPr>
        <w:spacing w:after="200" w:line="271" w:lineRule="auto"/>
        <w:jc w:val="both"/>
        <w:rPr>
          <w:ins w:id="318" w:author="Avtor"/>
          <w:rFonts w:ascii="Arial" w:hAnsi="Arial" w:cs="Arial"/>
          <w:color w:val="202122"/>
          <w:sz w:val="24"/>
        </w:rPr>
      </w:pPr>
      <w:r w:rsidRPr="00400514">
        <w:rPr>
          <w:rFonts w:ascii="Arial" w:hAnsi="Arial" w:cs="Arial"/>
          <w:color w:val="202122"/>
          <w:sz w:val="24"/>
        </w:rPr>
        <w:t xml:space="preserve">Preventivne obravnave, v skladu s svojim letnim načrtom obravnav, izvajajo pri nosečnicah, otročnicah, novorojenčkih, dojenčkih, otrocih v drugem in tretjem letu starosti, neodzivnikih na vabila na preventivne preglede in presejalne </w:t>
      </w:r>
      <w:r w:rsidRPr="00400514">
        <w:rPr>
          <w:rFonts w:ascii="Arial" w:hAnsi="Arial" w:cs="Arial"/>
          <w:color w:val="202122"/>
          <w:sz w:val="24"/>
        </w:rPr>
        <w:lastRenderedPageBreak/>
        <w:t xml:space="preserve">programe za zgodnje odkrivanje predrakavih sprememb in raka, pacientih s kroničnimi boleznimi in starejših osebah, kjer razen ostalega izvedejo oceno tveganja za padce v domačem okolju. Izvajajo tudi posvetovalnice v lokalnih skupnostih, v okviru katerih izvajajo individualna svetovanja, delavnice in krajša predavanja. </w:t>
      </w:r>
    </w:p>
    <w:p w14:paraId="4E13CE0D" w14:textId="4FEC94E6" w:rsidR="00A31606" w:rsidRPr="00A31606" w:rsidRDefault="00A31606" w:rsidP="00A31606">
      <w:pPr>
        <w:spacing w:after="200" w:line="271" w:lineRule="auto"/>
        <w:jc w:val="both"/>
        <w:rPr>
          <w:rFonts w:ascii="Arial" w:hAnsi="Arial" w:cs="Arial"/>
          <w:sz w:val="24"/>
          <w:szCs w:val="24"/>
        </w:rPr>
      </w:pPr>
      <w:ins w:id="319" w:author="Avtor">
        <w:r w:rsidRPr="00A31606">
          <w:rPr>
            <w:rFonts w:ascii="Arial" w:hAnsi="Arial" w:cs="Arial"/>
            <w:sz w:val="24"/>
            <w:szCs w:val="24"/>
          </w:rPr>
          <w:t>Kontakt</w:t>
        </w:r>
        <w:r w:rsidRPr="00AE64BF">
          <w:rPr>
            <w:rFonts w:ascii="Arial" w:hAnsi="Arial" w:cs="Arial"/>
            <w:sz w:val="24"/>
            <w:szCs w:val="24"/>
          </w:rPr>
          <w:t>: VLASTA BREŠAN ČRV, dipl. m.s., vodja patronažne službe</w:t>
        </w:r>
        <w:r w:rsidRPr="00A31E46">
          <w:rPr>
            <w:rFonts w:ascii="Arial" w:hAnsi="Arial" w:cs="Arial"/>
            <w:sz w:val="24"/>
            <w:szCs w:val="24"/>
            <w:rPrChange w:id="320" w:author="Avtor">
              <w:rPr>
                <w:rFonts w:ascii="Arial" w:hAnsi="Arial" w:cs="Arial"/>
                <w:sz w:val="24"/>
                <w:szCs w:val="24"/>
              </w:rPr>
            </w:rPrChange>
          </w:rPr>
          <w:t xml:space="preserve">, 031 678 344, </w:t>
        </w:r>
      </w:ins>
      <w:r w:rsidRPr="00A31606">
        <w:rPr>
          <w:rFonts w:ascii="Arial" w:hAnsi="Arial" w:cs="Arial"/>
          <w:sz w:val="24"/>
          <w:szCs w:val="24"/>
        </w:rPr>
        <w:fldChar w:fldCharType="begin"/>
      </w:r>
      <w:r w:rsidRPr="00A31E46">
        <w:rPr>
          <w:rFonts w:ascii="Arial" w:hAnsi="Arial" w:cs="Arial"/>
          <w:sz w:val="24"/>
          <w:szCs w:val="24"/>
          <w:rPrChange w:id="321" w:author="Avtor">
            <w:rPr>
              <w:rFonts w:ascii="Arial" w:hAnsi="Arial" w:cs="Arial"/>
              <w:sz w:val="24"/>
              <w:szCs w:val="24"/>
            </w:rPr>
          </w:rPrChange>
        </w:rPr>
        <w:instrText xml:space="preserve"> HYPERLINK "mailto:vlasta.bresan.crv@zd-go.si" </w:instrText>
      </w:r>
      <w:r w:rsidRPr="00A31E46">
        <w:rPr>
          <w:rFonts w:ascii="Arial" w:hAnsi="Arial" w:cs="Arial"/>
          <w:sz w:val="24"/>
          <w:szCs w:val="24"/>
          <w:rPrChange w:id="322" w:author="Avtor">
            <w:rPr>
              <w:rFonts w:ascii="Arial" w:hAnsi="Arial" w:cs="Arial"/>
              <w:sz w:val="24"/>
              <w:szCs w:val="24"/>
            </w:rPr>
          </w:rPrChange>
        </w:rPr>
        <w:fldChar w:fldCharType="separate"/>
      </w:r>
      <w:ins w:id="323" w:author="Avtor">
        <w:r w:rsidRPr="00A31E46">
          <w:rPr>
            <w:rStyle w:val="Hiperpovezava"/>
            <w:rFonts w:ascii="Arial" w:hAnsi="Arial" w:cs="Arial"/>
            <w:color w:val="auto"/>
            <w:sz w:val="24"/>
            <w:szCs w:val="24"/>
            <w:rPrChange w:id="324" w:author="Avtor">
              <w:rPr>
                <w:rStyle w:val="Hiperpovezava"/>
                <w:rFonts w:ascii="Arial" w:hAnsi="Arial" w:cs="Arial"/>
                <w:sz w:val="24"/>
                <w:szCs w:val="24"/>
              </w:rPr>
            </w:rPrChange>
          </w:rPr>
          <w:t>vlasta.bresan.crv@zd-go.si</w:t>
        </w:r>
        <w:r w:rsidRPr="00A31606">
          <w:rPr>
            <w:rFonts w:ascii="Arial" w:hAnsi="Arial" w:cs="Arial"/>
            <w:sz w:val="24"/>
            <w:szCs w:val="24"/>
          </w:rPr>
          <w:fldChar w:fldCharType="end"/>
        </w:r>
        <w:r w:rsidRPr="00A31606">
          <w:rPr>
            <w:rFonts w:ascii="Arial" w:hAnsi="Arial" w:cs="Arial"/>
            <w:sz w:val="24"/>
            <w:szCs w:val="24"/>
          </w:rPr>
          <w:t>.</w:t>
        </w:r>
        <w:r w:rsidR="00D15E33">
          <w:rPr>
            <w:rFonts w:ascii="Arial" w:hAnsi="Arial" w:cs="Arial"/>
            <w:sz w:val="24"/>
            <w:szCs w:val="24"/>
          </w:rPr>
          <w:t xml:space="preserve"> </w:t>
        </w:r>
        <w:r w:rsidRPr="00A31606">
          <w:rPr>
            <w:rFonts w:ascii="Arial" w:hAnsi="Arial" w:cs="Arial"/>
            <w:sz w:val="24"/>
            <w:szCs w:val="24"/>
          </w:rPr>
          <w:t xml:space="preserve"> </w:t>
        </w:r>
      </w:ins>
    </w:p>
    <w:p w14:paraId="4BC6DC7A" w14:textId="57D5674B" w:rsidR="009977DF" w:rsidRPr="00400514" w:rsidRDefault="009977DF" w:rsidP="00400514">
      <w:pPr>
        <w:spacing w:line="240" w:lineRule="auto"/>
        <w:jc w:val="both"/>
        <w:rPr>
          <w:rFonts w:ascii="Arial" w:hAnsi="Arial" w:cs="Arial"/>
          <w:b/>
          <w:sz w:val="28"/>
          <w:szCs w:val="28"/>
        </w:rPr>
      </w:pPr>
      <w:r w:rsidRPr="00400514">
        <w:rPr>
          <w:rFonts w:ascii="Arial" w:hAnsi="Arial" w:cs="Arial"/>
          <w:b/>
          <w:sz w:val="28"/>
          <w:szCs w:val="28"/>
        </w:rPr>
        <w:t>Center za duševno zdravje otrok in mladostnikov</w:t>
      </w:r>
      <w:r w:rsidR="005C6DB7">
        <w:rPr>
          <w:rFonts w:ascii="Arial" w:hAnsi="Arial" w:cs="Arial"/>
          <w:b/>
          <w:sz w:val="28"/>
          <w:szCs w:val="28"/>
        </w:rPr>
        <w:t xml:space="preserve"> (CDZOM)</w:t>
      </w:r>
    </w:p>
    <w:p w14:paraId="27051701" w14:textId="455DD591" w:rsidR="009977DF" w:rsidRPr="00D36858" w:rsidRDefault="009977DF" w:rsidP="00912A8A">
      <w:pPr>
        <w:spacing w:after="120" w:line="240" w:lineRule="auto"/>
        <w:jc w:val="both"/>
        <w:textAlignment w:val="baseline"/>
        <w:rPr>
          <w:rFonts w:ascii="Arial" w:hAnsi="Arial" w:cs="Arial"/>
          <w:sz w:val="24"/>
          <w:szCs w:val="24"/>
        </w:rPr>
      </w:pPr>
      <w:r w:rsidRPr="00D36858">
        <w:rPr>
          <w:rFonts w:ascii="Arial" w:hAnsi="Arial" w:cs="Arial"/>
          <w:spacing w:val="5"/>
          <w:sz w:val="24"/>
          <w:szCs w:val="24"/>
          <w:shd w:val="clear" w:color="auto" w:fill="FFFFFF"/>
        </w:rPr>
        <w:t>V</w:t>
      </w:r>
      <w:r w:rsidRPr="00D36858">
        <w:rPr>
          <w:rFonts w:ascii="Arial" w:hAnsi="Arial" w:cs="Arial"/>
          <w:color w:val="0070C0"/>
          <w:spacing w:val="5"/>
          <w:sz w:val="24"/>
          <w:szCs w:val="24"/>
          <w:shd w:val="clear" w:color="auto" w:fill="FFFFFF"/>
        </w:rPr>
        <w:t xml:space="preserve"> </w:t>
      </w:r>
      <w:hyperlink r:id="rId74" w:history="1">
        <w:r w:rsidRPr="00D36858">
          <w:rPr>
            <w:rStyle w:val="Hiperpovezava"/>
            <w:rFonts w:ascii="Arial" w:hAnsi="Arial" w:cs="Arial"/>
            <w:spacing w:val="5"/>
            <w:sz w:val="24"/>
            <w:szCs w:val="24"/>
            <w:shd w:val="clear" w:color="auto" w:fill="FFFFFF"/>
          </w:rPr>
          <w:t>Centru za duševno zdravje otrok in mladostnikov</w:t>
        </w:r>
      </w:hyperlink>
      <w:r w:rsidRPr="00D36858">
        <w:rPr>
          <w:rFonts w:ascii="Arial" w:hAnsi="Arial" w:cs="Arial"/>
          <w:color w:val="0070C0"/>
          <w:spacing w:val="5"/>
          <w:sz w:val="24"/>
          <w:szCs w:val="24"/>
          <w:shd w:val="clear" w:color="auto" w:fill="FFFFFF"/>
        </w:rPr>
        <w:t xml:space="preserve"> </w:t>
      </w:r>
      <w:r w:rsidRPr="00D36858">
        <w:rPr>
          <w:rFonts w:ascii="Arial" w:hAnsi="Arial" w:cs="Arial"/>
          <w:sz w:val="24"/>
          <w:szCs w:val="24"/>
        </w:rPr>
        <w:t xml:space="preserve"> lahko strokovno podporo in pomoč dobijo otroci, mladostniki in njihovi starši, ki potrebujejo podporo ali pomoč pri reševanju stisk ali ohranjanju in krepitvi duševnega zdravja. </w:t>
      </w:r>
      <w:r w:rsidR="005C6DB7">
        <w:rPr>
          <w:rFonts w:ascii="Arial" w:hAnsi="Arial" w:cs="Arial"/>
          <w:sz w:val="24"/>
          <w:szCs w:val="24"/>
        </w:rPr>
        <w:t>CDZOM</w:t>
      </w:r>
      <w:r w:rsidR="00071D35">
        <w:rPr>
          <w:rFonts w:ascii="Arial" w:hAnsi="Arial" w:cs="Arial"/>
          <w:sz w:val="24"/>
          <w:szCs w:val="24"/>
        </w:rPr>
        <w:t xml:space="preserve"> </w:t>
      </w:r>
      <w:r w:rsidRPr="00D36858">
        <w:rPr>
          <w:rFonts w:ascii="Arial" w:hAnsi="Arial" w:cs="Arial"/>
          <w:sz w:val="24"/>
          <w:szCs w:val="24"/>
        </w:rPr>
        <w:t xml:space="preserve">si prizadeva za preprečevanje, pravočasno ukrepanje, učinkovito zdravljenje duševnih težav in motenj ter preprečevanje njihovih posledic. </w:t>
      </w:r>
      <w:r w:rsidR="005C6DB7">
        <w:rPr>
          <w:rFonts w:ascii="Arial" w:hAnsi="Arial" w:cs="Arial"/>
          <w:sz w:val="24"/>
          <w:szCs w:val="24"/>
        </w:rPr>
        <w:t>CDZOM</w:t>
      </w:r>
      <w:r w:rsidR="00071D35">
        <w:rPr>
          <w:rFonts w:ascii="Arial" w:hAnsi="Arial" w:cs="Arial"/>
          <w:sz w:val="24"/>
          <w:szCs w:val="24"/>
        </w:rPr>
        <w:t xml:space="preserve"> </w:t>
      </w:r>
      <w:r w:rsidRPr="00D36858">
        <w:rPr>
          <w:rFonts w:ascii="Arial" w:hAnsi="Arial" w:cs="Arial"/>
          <w:sz w:val="24"/>
          <w:szCs w:val="24"/>
        </w:rPr>
        <w:t>delujejo v zdravstvenih domovih, na primarni zdravstveni ravni. Vsak center je odgo</w:t>
      </w:r>
      <w:r w:rsidR="00DF41EB">
        <w:rPr>
          <w:rFonts w:ascii="Arial" w:hAnsi="Arial" w:cs="Arial"/>
          <w:sz w:val="24"/>
          <w:szCs w:val="24"/>
        </w:rPr>
        <w:t>voren za področje več</w:t>
      </w:r>
      <w:r w:rsidRPr="00D36858">
        <w:rPr>
          <w:rFonts w:ascii="Arial" w:hAnsi="Arial" w:cs="Arial"/>
          <w:sz w:val="24"/>
          <w:szCs w:val="24"/>
        </w:rPr>
        <w:t xml:space="preserve"> zdravstvenih</w:t>
      </w:r>
      <w:r w:rsidR="00071D35">
        <w:rPr>
          <w:rFonts w:ascii="Arial" w:hAnsi="Arial" w:cs="Arial"/>
          <w:sz w:val="24"/>
          <w:szCs w:val="24"/>
        </w:rPr>
        <w:t xml:space="preserve"> d</w:t>
      </w:r>
      <w:r w:rsidRPr="00D36858">
        <w:rPr>
          <w:rFonts w:ascii="Arial" w:hAnsi="Arial" w:cs="Arial"/>
          <w:sz w:val="24"/>
          <w:szCs w:val="24"/>
        </w:rPr>
        <w:t>omov.</w:t>
      </w:r>
    </w:p>
    <w:p w14:paraId="09503D4F" w14:textId="15BEBBAF" w:rsidR="009977DF" w:rsidRPr="00D36858" w:rsidRDefault="009977DF" w:rsidP="00912A8A">
      <w:pPr>
        <w:spacing w:after="120" w:line="240" w:lineRule="auto"/>
        <w:jc w:val="both"/>
        <w:textAlignment w:val="baseline"/>
        <w:rPr>
          <w:rFonts w:ascii="Arial" w:hAnsi="Arial" w:cs="Arial"/>
          <w:sz w:val="24"/>
          <w:szCs w:val="24"/>
        </w:rPr>
      </w:pPr>
      <w:r w:rsidRPr="00D36858">
        <w:rPr>
          <w:rFonts w:ascii="Arial" w:hAnsi="Arial" w:cs="Arial"/>
          <w:sz w:val="24"/>
          <w:szCs w:val="24"/>
        </w:rPr>
        <w:t xml:space="preserve">Za pogovor s strokovnjaki v </w:t>
      </w:r>
      <w:r w:rsidR="005C6DB7">
        <w:rPr>
          <w:rFonts w:ascii="Arial" w:hAnsi="Arial" w:cs="Arial"/>
          <w:sz w:val="24"/>
          <w:szCs w:val="24"/>
        </w:rPr>
        <w:t>CDZOM</w:t>
      </w:r>
      <w:r w:rsidRPr="00D36858">
        <w:rPr>
          <w:rFonts w:ascii="Arial" w:hAnsi="Arial" w:cs="Arial"/>
          <w:sz w:val="24"/>
          <w:szCs w:val="24"/>
        </w:rPr>
        <w:t xml:space="preserve"> se lahko odloči otrok oziroma mladostnik sam, ali pa se po pomoč obrnejo njegovi starši/skrbniki. Za vstop v obravnavo ni nujno potrebna napotnica.</w:t>
      </w:r>
    </w:p>
    <w:p w14:paraId="294E8254" w14:textId="653D0EBA" w:rsidR="009977DF" w:rsidRPr="00D36858" w:rsidRDefault="009977DF" w:rsidP="00912A8A">
      <w:pPr>
        <w:spacing w:after="120" w:line="240" w:lineRule="auto"/>
        <w:jc w:val="both"/>
        <w:textAlignment w:val="baseline"/>
        <w:rPr>
          <w:rFonts w:ascii="Arial" w:hAnsi="Arial" w:cs="Arial"/>
          <w:sz w:val="24"/>
          <w:szCs w:val="24"/>
        </w:rPr>
      </w:pPr>
      <w:r w:rsidRPr="00D36858">
        <w:rPr>
          <w:rFonts w:ascii="Arial" w:hAnsi="Arial" w:cs="Arial"/>
          <w:sz w:val="24"/>
          <w:szCs w:val="24"/>
        </w:rPr>
        <w:t xml:space="preserve">V center vas lahko usmeri tudi </w:t>
      </w:r>
      <w:r w:rsidR="00DC5828">
        <w:rPr>
          <w:rFonts w:ascii="Arial" w:hAnsi="Arial" w:cs="Arial"/>
          <w:sz w:val="24"/>
          <w:szCs w:val="24"/>
        </w:rPr>
        <w:t>o</w:t>
      </w:r>
      <w:r w:rsidR="00DC5828" w:rsidRPr="00DC5828">
        <w:rPr>
          <w:rFonts w:ascii="Arial" w:hAnsi="Arial" w:cs="Arial"/>
          <w:sz w:val="24"/>
          <w:szCs w:val="24"/>
        </w:rPr>
        <w:t>sebni izbrani zdravnik otroka</w:t>
      </w:r>
      <w:r w:rsidRPr="00D36858">
        <w:rPr>
          <w:rFonts w:ascii="Arial" w:hAnsi="Arial" w:cs="Arial"/>
          <w:sz w:val="24"/>
          <w:szCs w:val="24"/>
        </w:rPr>
        <w:t>, razvojni pediater, vzgojitelj, učitelj ali svetovalec, službe centra za socialno delo, izvajalci socialnovarstvenih programov in druge sodelujoče službe, ki pomagajo pri vzpostavljanju prvega stika z otrokom, mladostnikom ali staršem/skrbnikom. Center sodeluje tudi z drugimi službami in organizacijami v lokalni skupnosti, ki prav tako lahko nudijo pomoč in podporo</w:t>
      </w:r>
      <w:r w:rsidR="0003375E">
        <w:rPr>
          <w:rFonts w:ascii="Arial" w:hAnsi="Arial" w:cs="Arial"/>
          <w:sz w:val="24"/>
          <w:szCs w:val="24"/>
        </w:rPr>
        <w:t>.</w:t>
      </w:r>
      <w:r w:rsidR="00912A8A" w:rsidRPr="00912A8A">
        <w:rPr>
          <w:rFonts w:ascii="Arial" w:hAnsi="Arial" w:cs="Arial"/>
          <w:sz w:val="24"/>
          <w:szCs w:val="24"/>
          <w:vertAlign w:val="superscript"/>
        </w:rPr>
        <w:t>9</w:t>
      </w:r>
    </w:p>
    <w:p w14:paraId="44033156" w14:textId="677DBBE0" w:rsidR="0068015D" w:rsidRDefault="005C6DB7" w:rsidP="00400514">
      <w:pPr>
        <w:spacing w:line="240" w:lineRule="auto"/>
        <w:jc w:val="both"/>
        <w:rPr>
          <w:rFonts w:ascii="Arial" w:hAnsi="Arial" w:cs="Arial"/>
          <w:sz w:val="24"/>
          <w:szCs w:val="24"/>
        </w:rPr>
      </w:pPr>
      <w:r>
        <w:rPr>
          <w:rFonts w:ascii="Arial" w:hAnsi="Arial" w:cs="Arial"/>
          <w:sz w:val="24"/>
          <w:szCs w:val="24"/>
        </w:rPr>
        <w:t>Informacije in kontakti CDZOM Nova Gorica:</w:t>
      </w:r>
      <w:ins w:id="325" w:author="Avtor">
        <w:r w:rsidR="00D15E33">
          <w:rPr>
            <w:rFonts w:ascii="Arial" w:hAnsi="Arial" w:cs="Arial"/>
            <w:sz w:val="24"/>
            <w:szCs w:val="24"/>
          </w:rPr>
          <w:t xml:space="preserve"> stran </w:t>
        </w:r>
      </w:ins>
      <w:r>
        <w:rPr>
          <w:rFonts w:ascii="Arial" w:hAnsi="Arial" w:cs="Arial"/>
          <w:sz w:val="24"/>
          <w:szCs w:val="24"/>
        </w:rPr>
        <w:t xml:space="preserve"> </w:t>
      </w:r>
      <w:hyperlink r:id="rId75" w:history="1">
        <w:r w:rsidRPr="00F1499B">
          <w:rPr>
            <w:rStyle w:val="Hiperpovezava"/>
            <w:rFonts w:ascii="Arial" w:hAnsi="Arial" w:cs="Arial"/>
            <w:sz w:val="24"/>
            <w:szCs w:val="24"/>
          </w:rPr>
          <w:t>https://www.zd-go.si/sl/ambulante-in-sluzbe/center-za-dusevno-zdravje-otrok-in-mladostnikov/</w:t>
        </w:r>
      </w:hyperlink>
      <w:r>
        <w:rPr>
          <w:rFonts w:ascii="Arial" w:hAnsi="Arial" w:cs="Arial"/>
          <w:sz w:val="24"/>
          <w:szCs w:val="24"/>
        </w:rPr>
        <w:t xml:space="preserve">. </w:t>
      </w:r>
    </w:p>
    <w:p w14:paraId="59B04C79" w14:textId="76B158A4" w:rsidR="009977DF" w:rsidRPr="0082731B" w:rsidRDefault="009977DF" w:rsidP="00400514">
      <w:pPr>
        <w:spacing w:line="240" w:lineRule="auto"/>
        <w:jc w:val="both"/>
        <w:rPr>
          <w:rFonts w:ascii="Arial" w:hAnsi="Arial" w:cs="Arial"/>
          <w:b/>
          <w:sz w:val="28"/>
          <w:szCs w:val="28"/>
        </w:rPr>
      </w:pPr>
      <w:r w:rsidRPr="0082731B">
        <w:rPr>
          <w:rFonts w:ascii="Arial" w:hAnsi="Arial" w:cs="Arial"/>
          <w:b/>
          <w:sz w:val="28"/>
          <w:szCs w:val="28"/>
        </w:rPr>
        <w:t>Center za duševno zdravje odraslih</w:t>
      </w:r>
      <w:r w:rsidR="005C6DB7">
        <w:rPr>
          <w:rFonts w:ascii="Arial" w:hAnsi="Arial" w:cs="Arial"/>
          <w:b/>
          <w:sz w:val="28"/>
          <w:szCs w:val="28"/>
        </w:rPr>
        <w:t xml:space="preserve"> (CDZO)</w:t>
      </w:r>
    </w:p>
    <w:p w14:paraId="07F04635" w14:textId="77777777" w:rsidR="00E350A7" w:rsidRDefault="009977DF" w:rsidP="00053C7B">
      <w:pPr>
        <w:spacing w:after="120" w:line="240" w:lineRule="auto"/>
        <w:jc w:val="both"/>
        <w:textAlignment w:val="baseline"/>
        <w:rPr>
          <w:rFonts w:ascii="Arial" w:hAnsi="Arial" w:cs="Arial"/>
          <w:sz w:val="24"/>
          <w:szCs w:val="24"/>
        </w:rPr>
      </w:pPr>
      <w:r w:rsidRPr="00400514">
        <w:rPr>
          <w:rFonts w:ascii="Arial" w:hAnsi="Arial" w:cs="Arial"/>
          <w:spacing w:val="5"/>
          <w:sz w:val="24"/>
          <w:szCs w:val="24"/>
          <w:shd w:val="clear" w:color="auto" w:fill="FFFFFF"/>
        </w:rPr>
        <w:t>V</w:t>
      </w:r>
      <w:r w:rsidRPr="00400514">
        <w:rPr>
          <w:rFonts w:ascii="Arial" w:hAnsi="Arial" w:cs="Arial"/>
          <w:color w:val="0070C0"/>
          <w:spacing w:val="5"/>
          <w:sz w:val="24"/>
          <w:szCs w:val="24"/>
          <w:shd w:val="clear" w:color="auto" w:fill="FFFFFF"/>
        </w:rPr>
        <w:t xml:space="preserve">  </w:t>
      </w:r>
      <w:hyperlink r:id="rId76" w:history="1">
        <w:r w:rsidRPr="00400514">
          <w:rPr>
            <w:rStyle w:val="Hiperpovezava"/>
            <w:rFonts w:ascii="Arial" w:hAnsi="Arial" w:cs="Arial"/>
            <w:spacing w:val="5"/>
            <w:sz w:val="24"/>
            <w:szCs w:val="24"/>
            <w:shd w:val="clear" w:color="auto" w:fill="FFFFFF"/>
          </w:rPr>
          <w:t>Centru za duševno zdravje odraslih</w:t>
        </w:r>
      </w:hyperlink>
      <w:r w:rsidRPr="00400514">
        <w:rPr>
          <w:rFonts w:ascii="Arial" w:hAnsi="Arial" w:cs="Arial"/>
          <w:color w:val="0070C0"/>
          <w:spacing w:val="5"/>
          <w:sz w:val="24"/>
          <w:szCs w:val="24"/>
          <w:shd w:val="clear" w:color="auto" w:fill="FFFFFF"/>
        </w:rPr>
        <w:t xml:space="preserve"> </w:t>
      </w:r>
      <w:r w:rsidRPr="00400514">
        <w:rPr>
          <w:rFonts w:ascii="Arial" w:hAnsi="Arial" w:cs="Arial"/>
          <w:sz w:val="24"/>
          <w:szCs w:val="24"/>
        </w:rPr>
        <w:t>lahko strokovno podporo in pomoč dobijo odrasli, starejši od 18 let, z najrazličnejšimi težavami v duševnem zdravju.</w:t>
      </w:r>
    </w:p>
    <w:p w14:paraId="6A09924B" w14:textId="77777777" w:rsidR="00A861B5" w:rsidRDefault="005C6DB7" w:rsidP="00A861B5">
      <w:pPr>
        <w:spacing w:after="120" w:line="240" w:lineRule="auto"/>
        <w:jc w:val="both"/>
        <w:textAlignment w:val="baseline"/>
        <w:rPr>
          <w:rFonts w:ascii="Arial" w:hAnsi="Arial" w:cs="Arial"/>
          <w:sz w:val="24"/>
          <w:szCs w:val="24"/>
        </w:rPr>
      </w:pPr>
      <w:r>
        <w:rPr>
          <w:rFonts w:ascii="Arial" w:hAnsi="Arial" w:cs="Arial"/>
          <w:sz w:val="24"/>
          <w:szCs w:val="24"/>
        </w:rPr>
        <w:t>CDZO</w:t>
      </w:r>
      <w:r w:rsidR="00071D35">
        <w:rPr>
          <w:rFonts w:ascii="Arial" w:hAnsi="Arial" w:cs="Arial"/>
          <w:sz w:val="24"/>
          <w:szCs w:val="24"/>
        </w:rPr>
        <w:t xml:space="preserve"> </w:t>
      </w:r>
      <w:r w:rsidR="009977DF" w:rsidRPr="00400514">
        <w:rPr>
          <w:rFonts w:ascii="Arial" w:hAnsi="Arial" w:cs="Arial"/>
          <w:sz w:val="24"/>
          <w:szCs w:val="24"/>
        </w:rPr>
        <w:t xml:space="preserve">delujejo v zdravstvenih domovih, na primarni zdravstveni ravni. Vsak center je odgovoren za </w:t>
      </w:r>
      <w:r w:rsidR="00071D35">
        <w:rPr>
          <w:rFonts w:ascii="Arial" w:hAnsi="Arial" w:cs="Arial"/>
          <w:sz w:val="24"/>
          <w:szCs w:val="24"/>
        </w:rPr>
        <w:t>področje več zdravstvenih domov.</w:t>
      </w:r>
    </w:p>
    <w:p w14:paraId="5B72B2B2" w14:textId="4894A737" w:rsidR="009977DF" w:rsidRPr="00400514" w:rsidRDefault="005C6DB7" w:rsidP="00A861B5">
      <w:pPr>
        <w:spacing w:after="120" w:line="240" w:lineRule="auto"/>
        <w:jc w:val="both"/>
        <w:textAlignment w:val="baseline"/>
        <w:rPr>
          <w:rFonts w:ascii="Arial" w:hAnsi="Arial" w:cs="Arial"/>
          <w:sz w:val="24"/>
          <w:szCs w:val="24"/>
        </w:rPr>
      </w:pPr>
      <w:r>
        <w:rPr>
          <w:rFonts w:ascii="Arial" w:hAnsi="Arial" w:cs="Arial"/>
          <w:sz w:val="24"/>
          <w:szCs w:val="24"/>
        </w:rPr>
        <w:t>CDZO</w:t>
      </w:r>
      <w:r w:rsidR="00071D35">
        <w:rPr>
          <w:rFonts w:ascii="Arial" w:hAnsi="Arial" w:cs="Arial"/>
          <w:sz w:val="24"/>
          <w:szCs w:val="24"/>
        </w:rPr>
        <w:t xml:space="preserve"> </w:t>
      </w:r>
      <w:r w:rsidR="009977DF" w:rsidRPr="00400514">
        <w:rPr>
          <w:rFonts w:ascii="Arial" w:hAnsi="Arial" w:cs="Arial"/>
          <w:sz w:val="24"/>
          <w:szCs w:val="24"/>
        </w:rPr>
        <w:t xml:space="preserve">omogočajo hitro in celostno odzivanje na stiske ljudi na svojem področju in s tem v največji možni meri preprečujejo, da bi se duševne stiske poglobile do take mere, da bi postale nujna in </w:t>
      </w:r>
      <w:r w:rsidR="00A861B5" w:rsidRPr="00400514">
        <w:rPr>
          <w:rFonts w:ascii="Arial" w:hAnsi="Arial" w:cs="Arial"/>
          <w:sz w:val="24"/>
          <w:szCs w:val="24"/>
        </w:rPr>
        <w:t>ogrožajoča</w:t>
      </w:r>
      <w:r w:rsidR="009977DF" w:rsidRPr="00400514">
        <w:rPr>
          <w:rFonts w:ascii="Arial" w:hAnsi="Arial" w:cs="Arial"/>
          <w:sz w:val="24"/>
          <w:szCs w:val="24"/>
        </w:rPr>
        <w:t xml:space="preserve"> stanja. Hitro odzivanje pomeni, da imajo ljudje s težavami v duševnem zdravju omogočeno zgodnje odkrivanje, zdravljenje ter preprečevanje poslabšanj težav v duševnem zdravju.</w:t>
      </w:r>
    </w:p>
    <w:p w14:paraId="732A0B60" w14:textId="12E0C552" w:rsidR="009977DF" w:rsidRDefault="009977DF" w:rsidP="00F70D16">
      <w:pPr>
        <w:spacing w:after="120" w:line="276" w:lineRule="auto"/>
        <w:jc w:val="both"/>
        <w:textAlignment w:val="baseline"/>
        <w:rPr>
          <w:ins w:id="326" w:author="Avtor"/>
          <w:rFonts w:ascii="Arial" w:hAnsi="Arial" w:cs="Arial"/>
          <w:sz w:val="24"/>
          <w:szCs w:val="24"/>
          <w:vertAlign w:val="superscript"/>
        </w:rPr>
      </w:pPr>
      <w:r w:rsidRPr="00D36858">
        <w:rPr>
          <w:rFonts w:ascii="Arial" w:hAnsi="Arial" w:cs="Arial"/>
          <w:sz w:val="24"/>
          <w:szCs w:val="24"/>
        </w:rPr>
        <w:t xml:space="preserve">Za pogovor s strokovnjaki v </w:t>
      </w:r>
      <w:r w:rsidR="005C6DB7">
        <w:rPr>
          <w:rFonts w:ascii="Arial" w:hAnsi="Arial" w:cs="Arial"/>
          <w:sz w:val="24"/>
          <w:szCs w:val="24"/>
        </w:rPr>
        <w:t>CDZO</w:t>
      </w:r>
      <w:r w:rsidRPr="00D36858">
        <w:rPr>
          <w:rFonts w:ascii="Arial" w:hAnsi="Arial" w:cs="Arial"/>
          <w:sz w:val="24"/>
          <w:szCs w:val="24"/>
        </w:rPr>
        <w:t xml:space="preserve"> se lahko odloči vsak, ki doživlja duševno stisko. Pomoč in nasvet lahko poiščete tudi za svoje bližnje. Za vstop v obravnavo ni nujno potrebna napotnica. V center vas lahko usmerijo tudi vaš </w:t>
      </w:r>
      <w:r w:rsidRPr="00D36858">
        <w:rPr>
          <w:rFonts w:ascii="Arial" w:hAnsi="Arial" w:cs="Arial"/>
          <w:sz w:val="24"/>
          <w:szCs w:val="24"/>
        </w:rPr>
        <w:lastRenderedPageBreak/>
        <w:t>osebni zdravnik, zdravniki specialisti, službe nujne medicinske pomoči, center za socialno delo, izvajalci socialnovarstvenih programov ali druge sodelujoče službe.</w:t>
      </w:r>
      <w:r w:rsidR="00494800">
        <w:rPr>
          <w:rFonts w:ascii="Arial" w:hAnsi="Arial" w:cs="Arial"/>
          <w:sz w:val="24"/>
          <w:szCs w:val="24"/>
        </w:rPr>
        <w:t xml:space="preserve"> </w:t>
      </w:r>
      <w:r w:rsidRPr="00D36858">
        <w:rPr>
          <w:rFonts w:ascii="Arial" w:hAnsi="Arial" w:cs="Arial"/>
          <w:sz w:val="24"/>
          <w:szCs w:val="24"/>
        </w:rPr>
        <w:t>Center sodeluje tudi z drugimi službami in organizacijami v lokalni skupnosti, ki prav tako lahko nudijo podporo in pomoč</w:t>
      </w:r>
      <w:r w:rsidR="0003375E">
        <w:rPr>
          <w:rFonts w:ascii="Arial" w:hAnsi="Arial" w:cs="Arial"/>
          <w:sz w:val="24"/>
          <w:szCs w:val="24"/>
        </w:rPr>
        <w:t>.</w:t>
      </w:r>
      <w:r w:rsidR="00E350A7" w:rsidRPr="00E350A7">
        <w:rPr>
          <w:rFonts w:ascii="Arial" w:hAnsi="Arial" w:cs="Arial"/>
          <w:sz w:val="24"/>
          <w:szCs w:val="24"/>
          <w:vertAlign w:val="superscript"/>
        </w:rPr>
        <w:t>10</w:t>
      </w:r>
    </w:p>
    <w:p w14:paraId="106300E6" w14:textId="77777777" w:rsidR="007817F3" w:rsidRPr="007817F3" w:rsidRDefault="007817F3" w:rsidP="007817F3">
      <w:pPr>
        <w:spacing w:after="120" w:line="276" w:lineRule="auto"/>
        <w:jc w:val="both"/>
        <w:textAlignment w:val="baseline"/>
        <w:rPr>
          <w:ins w:id="327" w:author="Avtor"/>
          <w:rFonts w:ascii="Arial" w:hAnsi="Arial" w:cs="Arial"/>
          <w:sz w:val="24"/>
          <w:szCs w:val="24"/>
        </w:rPr>
      </w:pPr>
      <w:ins w:id="328" w:author="Avtor">
        <w:r w:rsidRPr="007817F3">
          <w:rPr>
            <w:rFonts w:ascii="Arial" w:hAnsi="Arial" w:cs="Arial"/>
            <w:sz w:val="24"/>
            <w:szCs w:val="24"/>
          </w:rPr>
          <w:t>Center za duševno zdravje odraslih (CDZO) je enota znotraj Zdravstvenega doma Nova Gorica, ki jo sestavlja tim strokovnjakov. Osnovno vodilo centra je zagotavljanje enake dostopnosti do storitev in programov na področju duševnega zdravja. V Centru za duševno zdravje odraslih (CDZO) lahko strokovno podporo in pomoč dobijo odrasli, starejši od 18 let, z najrazličnejšimi težavami v duševnem zdravju. CDZO omogočajo hitro in celostno odzivanje na stiske ljudi na svojem področju in s tem v največji možni meri preprečujejo, da bi se duševne stiske poglobile do take mere, da bi postale nujna in ogrožujoča stanja. Hitro odzivanje pomeni, da imajo ljudje s težavami v duševnem zdravju omogočeno zgodnje odkrivanje, zdravljenje ter preprečevanje poslabšanj težav v duševnem zdravju.</w:t>
        </w:r>
      </w:ins>
    </w:p>
    <w:p w14:paraId="41263958" w14:textId="77777777" w:rsidR="007817F3" w:rsidRPr="007817F3" w:rsidRDefault="007817F3" w:rsidP="007817F3">
      <w:pPr>
        <w:spacing w:after="120" w:line="276" w:lineRule="auto"/>
        <w:jc w:val="both"/>
        <w:textAlignment w:val="baseline"/>
        <w:rPr>
          <w:ins w:id="329" w:author="Avtor"/>
          <w:rFonts w:ascii="Arial" w:hAnsi="Arial" w:cs="Arial"/>
          <w:sz w:val="24"/>
          <w:szCs w:val="24"/>
        </w:rPr>
      </w:pPr>
      <w:ins w:id="330" w:author="Avtor">
        <w:r w:rsidRPr="007817F3">
          <w:rPr>
            <w:rFonts w:ascii="Arial" w:hAnsi="Arial" w:cs="Arial"/>
            <w:sz w:val="24"/>
            <w:szCs w:val="24"/>
          </w:rPr>
          <w:t>Center za duševno zdravje odraslih je sestavljen iz dveh (pod)enot: iz ambulantnega dela in Skupnostne psihiatrične obravnave (SPO).</w:t>
        </w:r>
      </w:ins>
    </w:p>
    <w:p w14:paraId="7272AAE0" w14:textId="77777777" w:rsidR="007817F3" w:rsidRPr="007817F3" w:rsidRDefault="007817F3" w:rsidP="007817F3">
      <w:pPr>
        <w:spacing w:after="120" w:line="276" w:lineRule="auto"/>
        <w:jc w:val="both"/>
        <w:textAlignment w:val="baseline"/>
        <w:rPr>
          <w:ins w:id="331" w:author="Avtor"/>
          <w:rFonts w:ascii="Arial" w:hAnsi="Arial" w:cs="Arial"/>
          <w:sz w:val="24"/>
          <w:szCs w:val="24"/>
        </w:rPr>
      </w:pPr>
      <w:ins w:id="332" w:author="Avtor">
        <w:r w:rsidRPr="007817F3">
          <w:rPr>
            <w:rFonts w:ascii="Arial" w:hAnsi="Arial" w:cs="Arial"/>
            <w:sz w:val="24"/>
            <w:szCs w:val="24"/>
          </w:rPr>
          <w:t>SPO je program za dolgotrajno, nepretrgano in celovito obravnavo oseb s težavami v duševnem zdravju v njihovem domačem okolju. Obravnava je timska in multidisciplinarna in se izvaja v okviru obiskov na pacientovem domu.</w:t>
        </w:r>
      </w:ins>
    </w:p>
    <w:p w14:paraId="34123F46" w14:textId="77777777" w:rsidR="007817F3" w:rsidRPr="007817F3" w:rsidRDefault="007817F3" w:rsidP="007817F3">
      <w:pPr>
        <w:spacing w:after="120" w:line="276" w:lineRule="auto"/>
        <w:jc w:val="both"/>
        <w:textAlignment w:val="baseline"/>
        <w:rPr>
          <w:ins w:id="333" w:author="Avtor"/>
          <w:rFonts w:ascii="Arial" w:hAnsi="Arial" w:cs="Arial"/>
          <w:sz w:val="24"/>
          <w:szCs w:val="24"/>
        </w:rPr>
      </w:pPr>
      <w:ins w:id="334" w:author="Avtor">
        <w:r w:rsidRPr="007817F3">
          <w:rPr>
            <w:rFonts w:ascii="Arial" w:hAnsi="Arial" w:cs="Arial"/>
            <w:sz w:val="24"/>
            <w:szCs w:val="24"/>
          </w:rPr>
          <w:t>Tim CDZO je sestavljen iz ekipe strokovnjakov: psihiatri, (klinični) psihologi, medicinske sestre, delovni terapevti in socialni delavci.</w:t>
        </w:r>
      </w:ins>
    </w:p>
    <w:p w14:paraId="3B12297C" w14:textId="77777777" w:rsidR="007817F3" w:rsidRPr="007817F3" w:rsidRDefault="007817F3" w:rsidP="007817F3">
      <w:pPr>
        <w:spacing w:after="120" w:line="276" w:lineRule="auto"/>
        <w:jc w:val="both"/>
        <w:textAlignment w:val="baseline"/>
        <w:rPr>
          <w:ins w:id="335" w:author="Avtor"/>
          <w:rFonts w:ascii="Arial" w:hAnsi="Arial" w:cs="Arial"/>
          <w:sz w:val="24"/>
          <w:szCs w:val="24"/>
        </w:rPr>
      </w:pPr>
      <w:ins w:id="336" w:author="Avtor">
        <w:r w:rsidRPr="007817F3">
          <w:rPr>
            <w:rFonts w:ascii="Arial" w:hAnsi="Arial" w:cs="Arial"/>
            <w:sz w:val="24"/>
            <w:szCs w:val="24"/>
          </w:rPr>
          <w:t>Za pogovor s strokovnjaki v centru za duševno zdravje odraslih se lahko odloči vsak, ki doživlja duševno stisko. Pomoč in nasvet lahko poiščete tudi za svoje bližnje. Za vstop v obravnavo ni nujno potrebna napotnica. V center vas lahko usmerijo tudi vaš osebni zdravnik, zdravniki specialisti, službe nujne medicinske pomoči, center za socialno delo, izvajalci socialnovarstvenih programov ali druge sodelujoče službe. Center sodeluje tudi z drugimi službami in organizacijami v lokalni skupnosti, ki prav tako lahko nudijo podporo in pomoč.</w:t>
        </w:r>
      </w:ins>
    </w:p>
    <w:p w14:paraId="42CE57B5" w14:textId="77777777" w:rsidR="007817F3" w:rsidRPr="007817F3" w:rsidRDefault="007817F3" w:rsidP="007817F3">
      <w:pPr>
        <w:spacing w:after="120" w:line="276" w:lineRule="auto"/>
        <w:jc w:val="both"/>
        <w:textAlignment w:val="baseline"/>
        <w:rPr>
          <w:ins w:id="337" w:author="Avtor"/>
          <w:rFonts w:ascii="Arial" w:hAnsi="Arial" w:cs="Arial"/>
          <w:sz w:val="24"/>
          <w:szCs w:val="24"/>
        </w:rPr>
      </w:pPr>
      <w:ins w:id="338" w:author="Avtor">
        <w:r w:rsidRPr="007817F3">
          <w:rPr>
            <w:rFonts w:ascii="Arial" w:hAnsi="Arial" w:cs="Arial"/>
            <w:sz w:val="24"/>
            <w:szCs w:val="24"/>
          </w:rPr>
          <w:t xml:space="preserve">Ob prvem kontaktu se boste o vaših težavah pogovorili z medicinsko sestro, s katero se boste dogovorili za termin prvega obiska centra. </w:t>
        </w:r>
      </w:ins>
    </w:p>
    <w:p w14:paraId="0107968C" w14:textId="77777777" w:rsidR="007817F3" w:rsidRPr="007817F3" w:rsidRDefault="007817F3" w:rsidP="007817F3">
      <w:pPr>
        <w:spacing w:after="120" w:line="276" w:lineRule="auto"/>
        <w:jc w:val="both"/>
        <w:textAlignment w:val="baseline"/>
        <w:rPr>
          <w:ins w:id="339" w:author="Avtor"/>
          <w:rFonts w:ascii="Arial" w:hAnsi="Arial" w:cs="Arial"/>
          <w:sz w:val="24"/>
          <w:szCs w:val="24"/>
        </w:rPr>
      </w:pPr>
      <w:ins w:id="340" w:author="Avtor">
        <w:r w:rsidRPr="007817F3">
          <w:rPr>
            <w:rFonts w:ascii="Arial" w:hAnsi="Arial" w:cs="Arial"/>
            <w:sz w:val="24"/>
            <w:szCs w:val="24"/>
          </w:rPr>
          <w:t>Center za duševno zdravje odraslih:</w:t>
        </w:r>
      </w:ins>
    </w:p>
    <w:p w14:paraId="1B271988" w14:textId="77777777" w:rsidR="007817F3" w:rsidRPr="007817F3" w:rsidRDefault="007817F3" w:rsidP="007817F3">
      <w:pPr>
        <w:spacing w:after="120" w:line="276" w:lineRule="auto"/>
        <w:jc w:val="both"/>
        <w:textAlignment w:val="baseline"/>
        <w:rPr>
          <w:ins w:id="341" w:author="Avtor"/>
          <w:rFonts w:ascii="Arial" w:hAnsi="Arial" w:cs="Arial"/>
          <w:sz w:val="24"/>
          <w:szCs w:val="24"/>
        </w:rPr>
      </w:pPr>
      <w:ins w:id="342" w:author="Avtor">
        <w:r w:rsidRPr="007817F3">
          <w:rPr>
            <w:rFonts w:ascii="Arial" w:hAnsi="Arial" w:cs="Arial"/>
            <w:sz w:val="24"/>
            <w:szCs w:val="24"/>
          </w:rPr>
          <w:t>Člani strokovnega tima v ambulantnem delu:</w:t>
        </w:r>
      </w:ins>
    </w:p>
    <w:p w14:paraId="460B3160" w14:textId="77777777" w:rsidR="007817F3" w:rsidRPr="007817F3" w:rsidRDefault="007817F3" w:rsidP="007817F3">
      <w:pPr>
        <w:spacing w:after="120" w:line="276" w:lineRule="auto"/>
        <w:jc w:val="both"/>
        <w:textAlignment w:val="baseline"/>
        <w:rPr>
          <w:ins w:id="343" w:author="Avtor"/>
          <w:rFonts w:ascii="Arial" w:hAnsi="Arial" w:cs="Arial"/>
          <w:sz w:val="24"/>
          <w:szCs w:val="24"/>
        </w:rPr>
      </w:pPr>
      <w:ins w:id="344" w:author="Avtor">
        <w:r w:rsidRPr="007817F3">
          <w:rPr>
            <w:rFonts w:ascii="Arial" w:hAnsi="Arial" w:cs="Arial"/>
            <w:sz w:val="24"/>
            <w:szCs w:val="24"/>
          </w:rPr>
          <w:t>EVGEN KAJIN, dr. med., spec. psihiater</w:t>
        </w:r>
      </w:ins>
    </w:p>
    <w:p w14:paraId="36721358" w14:textId="77777777" w:rsidR="007817F3" w:rsidRPr="007817F3" w:rsidRDefault="007817F3" w:rsidP="007817F3">
      <w:pPr>
        <w:spacing w:after="120" w:line="276" w:lineRule="auto"/>
        <w:jc w:val="both"/>
        <w:textAlignment w:val="baseline"/>
        <w:rPr>
          <w:ins w:id="345" w:author="Avtor"/>
          <w:rFonts w:ascii="Arial" w:hAnsi="Arial" w:cs="Arial"/>
          <w:sz w:val="24"/>
          <w:szCs w:val="24"/>
        </w:rPr>
      </w:pPr>
      <w:ins w:id="346" w:author="Avtor">
        <w:r w:rsidRPr="007817F3">
          <w:rPr>
            <w:rFonts w:ascii="Arial" w:hAnsi="Arial" w:cs="Arial"/>
            <w:sz w:val="24"/>
            <w:szCs w:val="24"/>
          </w:rPr>
          <w:t>TJAŠA MARKIČ ČERNUTA, dr. med. spec. psihiater</w:t>
        </w:r>
      </w:ins>
    </w:p>
    <w:p w14:paraId="515CE27F" w14:textId="77777777" w:rsidR="007817F3" w:rsidRPr="007817F3" w:rsidRDefault="007817F3" w:rsidP="007817F3">
      <w:pPr>
        <w:spacing w:after="120" w:line="276" w:lineRule="auto"/>
        <w:jc w:val="both"/>
        <w:textAlignment w:val="baseline"/>
        <w:rPr>
          <w:ins w:id="347" w:author="Avtor"/>
          <w:rFonts w:ascii="Arial" w:hAnsi="Arial" w:cs="Arial"/>
          <w:sz w:val="24"/>
          <w:szCs w:val="24"/>
        </w:rPr>
      </w:pPr>
      <w:ins w:id="348" w:author="Avtor">
        <w:r w:rsidRPr="007817F3">
          <w:rPr>
            <w:rFonts w:ascii="Arial" w:hAnsi="Arial" w:cs="Arial"/>
            <w:sz w:val="24"/>
            <w:szCs w:val="24"/>
          </w:rPr>
          <w:t>mag. KATJA KODELJA, univ. dipl. psih., spec. klin. psihologije</w:t>
        </w:r>
      </w:ins>
    </w:p>
    <w:p w14:paraId="7369FF92" w14:textId="77777777" w:rsidR="007817F3" w:rsidRPr="007817F3" w:rsidRDefault="007817F3" w:rsidP="007817F3">
      <w:pPr>
        <w:spacing w:after="120" w:line="276" w:lineRule="auto"/>
        <w:jc w:val="both"/>
        <w:textAlignment w:val="baseline"/>
        <w:rPr>
          <w:ins w:id="349" w:author="Avtor"/>
          <w:rFonts w:ascii="Arial" w:hAnsi="Arial" w:cs="Arial"/>
          <w:sz w:val="24"/>
          <w:szCs w:val="24"/>
        </w:rPr>
      </w:pPr>
      <w:ins w:id="350" w:author="Avtor">
        <w:r w:rsidRPr="007817F3">
          <w:rPr>
            <w:rFonts w:ascii="Arial" w:hAnsi="Arial" w:cs="Arial"/>
            <w:sz w:val="24"/>
            <w:szCs w:val="24"/>
          </w:rPr>
          <w:t>PETRA KOGOJ SIMČIČ, univ. dipl. psih., spec. klin. psihologije</w:t>
        </w:r>
      </w:ins>
    </w:p>
    <w:p w14:paraId="447E7149" w14:textId="77777777" w:rsidR="007817F3" w:rsidRPr="007817F3" w:rsidRDefault="007817F3" w:rsidP="007817F3">
      <w:pPr>
        <w:spacing w:after="120" w:line="276" w:lineRule="auto"/>
        <w:jc w:val="both"/>
        <w:textAlignment w:val="baseline"/>
        <w:rPr>
          <w:ins w:id="351" w:author="Avtor"/>
          <w:rFonts w:ascii="Arial" w:hAnsi="Arial" w:cs="Arial"/>
          <w:sz w:val="24"/>
          <w:szCs w:val="24"/>
        </w:rPr>
      </w:pPr>
      <w:ins w:id="352" w:author="Avtor">
        <w:r w:rsidRPr="007817F3">
          <w:rPr>
            <w:rFonts w:ascii="Arial" w:hAnsi="Arial" w:cs="Arial"/>
            <w:sz w:val="24"/>
            <w:szCs w:val="24"/>
          </w:rPr>
          <w:lastRenderedPageBreak/>
          <w:t>dr. LUCIJA PAVŠE, univ. dipl. psih., specializantka klin. psihologije</w:t>
        </w:r>
      </w:ins>
    </w:p>
    <w:p w14:paraId="41CCD111" w14:textId="77777777" w:rsidR="007817F3" w:rsidRPr="007817F3" w:rsidRDefault="007817F3" w:rsidP="007817F3">
      <w:pPr>
        <w:spacing w:after="120" w:line="276" w:lineRule="auto"/>
        <w:jc w:val="both"/>
        <w:textAlignment w:val="baseline"/>
        <w:rPr>
          <w:ins w:id="353" w:author="Avtor"/>
          <w:rFonts w:ascii="Arial" w:hAnsi="Arial" w:cs="Arial"/>
          <w:sz w:val="24"/>
          <w:szCs w:val="24"/>
        </w:rPr>
      </w:pPr>
      <w:ins w:id="354" w:author="Avtor">
        <w:r w:rsidRPr="007817F3">
          <w:rPr>
            <w:rFonts w:ascii="Arial" w:hAnsi="Arial" w:cs="Arial"/>
            <w:sz w:val="24"/>
            <w:szCs w:val="24"/>
          </w:rPr>
          <w:t>ALEKSANDRA SERJUN, dipl. med. sestra</w:t>
        </w:r>
      </w:ins>
    </w:p>
    <w:p w14:paraId="697D40F4" w14:textId="77777777" w:rsidR="007817F3" w:rsidRPr="007817F3" w:rsidRDefault="007817F3" w:rsidP="007817F3">
      <w:pPr>
        <w:spacing w:after="120" w:line="276" w:lineRule="auto"/>
        <w:jc w:val="both"/>
        <w:textAlignment w:val="baseline"/>
        <w:rPr>
          <w:ins w:id="355" w:author="Avtor"/>
          <w:rFonts w:ascii="Arial" w:hAnsi="Arial" w:cs="Arial"/>
          <w:sz w:val="24"/>
          <w:szCs w:val="24"/>
        </w:rPr>
      </w:pPr>
      <w:ins w:id="356" w:author="Avtor">
        <w:r w:rsidRPr="007817F3">
          <w:rPr>
            <w:rFonts w:ascii="Arial" w:hAnsi="Arial" w:cs="Arial"/>
            <w:sz w:val="24"/>
            <w:szCs w:val="24"/>
          </w:rPr>
          <w:t>MIJA KOFOL, administrator</w:t>
        </w:r>
      </w:ins>
    </w:p>
    <w:p w14:paraId="0531D14C" w14:textId="77777777" w:rsidR="007817F3" w:rsidRPr="007817F3" w:rsidRDefault="007817F3" w:rsidP="007817F3">
      <w:pPr>
        <w:spacing w:after="120" w:line="276" w:lineRule="auto"/>
        <w:jc w:val="both"/>
        <w:textAlignment w:val="baseline"/>
        <w:rPr>
          <w:ins w:id="357" w:author="Avtor"/>
          <w:rFonts w:ascii="Arial" w:hAnsi="Arial" w:cs="Arial"/>
          <w:sz w:val="24"/>
          <w:szCs w:val="24"/>
        </w:rPr>
      </w:pPr>
    </w:p>
    <w:p w14:paraId="6336FF5D" w14:textId="77777777" w:rsidR="007817F3" w:rsidRPr="007817F3" w:rsidRDefault="007817F3" w:rsidP="007817F3">
      <w:pPr>
        <w:spacing w:after="120" w:line="276" w:lineRule="auto"/>
        <w:jc w:val="both"/>
        <w:textAlignment w:val="baseline"/>
        <w:rPr>
          <w:ins w:id="358" w:author="Avtor"/>
          <w:rFonts w:ascii="Arial" w:hAnsi="Arial" w:cs="Arial"/>
          <w:sz w:val="24"/>
          <w:szCs w:val="24"/>
        </w:rPr>
      </w:pPr>
      <w:ins w:id="359" w:author="Avtor">
        <w:r w:rsidRPr="007817F3">
          <w:rPr>
            <w:rFonts w:ascii="Arial" w:hAnsi="Arial" w:cs="Arial"/>
            <w:sz w:val="24"/>
            <w:szCs w:val="24"/>
          </w:rPr>
          <w:t>Naročanje:</w:t>
        </w:r>
      </w:ins>
    </w:p>
    <w:p w14:paraId="4FEF79D0" w14:textId="77777777" w:rsidR="007817F3" w:rsidRPr="007817F3" w:rsidRDefault="007817F3" w:rsidP="007817F3">
      <w:pPr>
        <w:spacing w:after="120" w:line="276" w:lineRule="auto"/>
        <w:jc w:val="both"/>
        <w:textAlignment w:val="baseline"/>
        <w:rPr>
          <w:ins w:id="360" w:author="Avtor"/>
          <w:rFonts w:ascii="Arial" w:hAnsi="Arial" w:cs="Arial"/>
          <w:sz w:val="24"/>
          <w:szCs w:val="24"/>
        </w:rPr>
      </w:pPr>
      <w:ins w:id="361" w:author="Avtor">
        <w:r w:rsidRPr="007817F3">
          <w:rPr>
            <w:rFonts w:ascii="Arial" w:hAnsi="Arial" w:cs="Arial"/>
            <w:sz w:val="24"/>
            <w:szCs w:val="24"/>
          </w:rPr>
          <w:t xml:space="preserve">Naročanje osebno, po telefonu ali e-pošti: </w:t>
        </w:r>
      </w:ins>
    </w:p>
    <w:p w14:paraId="3120F109" w14:textId="77777777" w:rsidR="007817F3" w:rsidRPr="007817F3" w:rsidRDefault="007817F3" w:rsidP="007817F3">
      <w:pPr>
        <w:spacing w:after="120" w:line="276" w:lineRule="auto"/>
        <w:jc w:val="both"/>
        <w:textAlignment w:val="baseline"/>
        <w:rPr>
          <w:ins w:id="362" w:author="Avtor"/>
          <w:rFonts w:ascii="Arial" w:hAnsi="Arial" w:cs="Arial"/>
          <w:sz w:val="24"/>
          <w:szCs w:val="24"/>
        </w:rPr>
      </w:pPr>
      <w:ins w:id="363" w:author="Avtor">
        <w:r w:rsidRPr="007817F3">
          <w:rPr>
            <w:rFonts w:ascii="Arial" w:hAnsi="Arial" w:cs="Arial"/>
            <w:sz w:val="24"/>
            <w:szCs w:val="24"/>
          </w:rPr>
          <w:t>URNIK naročanja:   ponedeljek med 12:00 in 17:00 uro,</w:t>
        </w:r>
      </w:ins>
    </w:p>
    <w:p w14:paraId="57CBC341" w14:textId="77777777" w:rsidR="007817F3" w:rsidRPr="007817F3" w:rsidRDefault="007817F3" w:rsidP="007817F3">
      <w:pPr>
        <w:spacing w:after="120" w:line="276" w:lineRule="auto"/>
        <w:jc w:val="both"/>
        <w:textAlignment w:val="baseline"/>
        <w:rPr>
          <w:ins w:id="364" w:author="Avtor"/>
          <w:rFonts w:ascii="Arial" w:hAnsi="Arial" w:cs="Arial"/>
          <w:sz w:val="24"/>
          <w:szCs w:val="24"/>
        </w:rPr>
      </w:pPr>
      <w:ins w:id="365" w:author="Avtor">
        <w:r w:rsidRPr="007817F3">
          <w:rPr>
            <w:rFonts w:ascii="Arial" w:hAnsi="Arial" w:cs="Arial"/>
            <w:sz w:val="24"/>
            <w:szCs w:val="24"/>
          </w:rPr>
          <w:t xml:space="preserve">                                   torek, sredo, četrtek med 8:00 in 12:00 uro,</w:t>
        </w:r>
      </w:ins>
    </w:p>
    <w:p w14:paraId="3F0E7E6A" w14:textId="77777777" w:rsidR="007817F3" w:rsidRPr="007817F3" w:rsidRDefault="007817F3" w:rsidP="007817F3">
      <w:pPr>
        <w:spacing w:after="120" w:line="276" w:lineRule="auto"/>
        <w:jc w:val="both"/>
        <w:textAlignment w:val="baseline"/>
        <w:rPr>
          <w:ins w:id="366" w:author="Avtor"/>
          <w:rFonts w:ascii="Arial" w:hAnsi="Arial" w:cs="Arial"/>
          <w:sz w:val="24"/>
          <w:szCs w:val="24"/>
        </w:rPr>
      </w:pPr>
      <w:ins w:id="367" w:author="Avtor">
        <w:r w:rsidRPr="007817F3">
          <w:rPr>
            <w:rFonts w:ascii="Arial" w:hAnsi="Arial" w:cs="Arial"/>
            <w:sz w:val="24"/>
            <w:szCs w:val="24"/>
          </w:rPr>
          <w:t xml:space="preserve">                                    petek med 10.30 in 13.30 uro.</w:t>
        </w:r>
      </w:ins>
    </w:p>
    <w:p w14:paraId="2A146E45" w14:textId="77777777" w:rsidR="007817F3" w:rsidRPr="007817F3" w:rsidRDefault="007817F3" w:rsidP="007817F3">
      <w:pPr>
        <w:spacing w:after="120" w:line="276" w:lineRule="auto"/>
        <w:jc w:val="both"/>
        <w:textAlignment w:val="baseline"/>
        <w:rPr>
          <w:ins w:id="368" w:author="Avtor"/>
          <w:rFonts w:ascii="Arial" w:hAnsi="Arial" w:cs="Arial"/>
          <w:sz w:val="24"/>
          <w:szCs w:val="24"/>
        </w:rPr>
      </w:pPr>
    </w:p>
    <w:p w14:paraId="6CD704A9" w14:textId="77777777" w:rsidR="007817F3" w:rsidRPr="007817F3" w:rsidRDefault="007817F3" w:rsidP="007817F3">
      <w:pPr>
        <w:spacing w:after="120" w:line="276" w:lineRule="auto"/>
        <w:jc w:val="both"/>
        <w:textAlignment w:val="baseline"/>
        <w:rPr>
          <w:ins w:id="369" w:author="Avtor"/>
          <w:rFonts w:ascii="Arial" w:hAnsi="Arial" w:cs="Arial"/>
          <w:sz w:val="24"/>
          <w:szCs w:val="24"/>
        </w:rPr>
      </w:pPr>
      <w:ins w:id="370" w:author="Avtor">
        <w:r w:rsidRPr="007817F3">
          <w:rPr>
            <w:rFonts w:ascii="Arial" w:hAnsi="Arial" w:cs="Arial"/>
            <w:sz w:val="24"/>
            <w:szCs w:val="24"/>
          </w:rPr>
          <w:t>Kontakti:</w:t>
        </w:r>
      </w:ins>
    </w:p>
    <w:p w14:paraId="0FDABF0F" w14:textId="77777777" w:rsidR="007817F3" w:rsidRPr="007817F3" w:rsidRDefault="007817F3" w:rsidP="007817F3">
      <w:pPr>
        <w:spacing w:after="120" w:line="276" w:lineRule="auto"/>
        <w:jc w:val="both"/>
        <w:textAlignment w:val="baseline"/>
        <w:rPr>
          <w:ins w:id="371" w:author="Avtor"/>
          <w:rFonts w:ascii="Arial" w:hAnsi="Arial" w:cs="Arial"/>
          <w:sz w:val="24"/>
          <w:szCs w:val="24"/>
        </w:rPr>
      </w:pPr>
      <w:ins w:id="372" w:author="Avtor">
        <w:r w:rsidRPr="007817F3">
          <w:rPr>
            <w:rFonts w:ascii="Arial" w:hAnsi="Arial" w:cs="Arial"/>
            <w:sz w:val="24"/>
            <w:szCs w:val="24"/>
          </w:rPr>
          <w:t>Po telefonu: (05) 33 83 269</w:t>
        </w:r>
      </w:ins>
    </w:p>
    <w:p w14:paraId="55E05912" w14:textId="77777777" w:rsidR="007817F3" w:rsidRPr="007817F3" w:rsidRDefault="007817F3" w:rsidP="007817F3">
      <w:pPr>
        <w:spacing w:after="120" w:line="276" w:lineRule="auto"/>
        <w:jc w:val="both"/>
        <w:textAlignment w:val="baseline"/>
        <w:rPr>
          <w:ins w:id="373" w:author="Avtor"/>
          <w:rFonts w:ascii="Arial" w:hAnsi="Arial" w:cs="Arial"/>
          <w:sz w:val="24"/>
          <w:szCs w:val="24"/>
        </w:rPr>
      </w:pPr>
      <w:ins w:id="374" w:author="Avtor">
        <w:r w:rsidRPr="007817F3">
          <w:rPr>
            <w:rFonts w:ascii="Arial" w:hAnsi="Arial" w:cs="Arial"/>
            <w:sz w:val="24"/>
            <w:szCs w:val="24"/>
          </w:rPr>
          <w:t xml:space="preserve">Po e-pošti: cdzo@zd-go.si </w:t>
        </w:r>
      </w:ins>
    </w:p>
    <w:p w14:paraId="1AC5F157" w14:textId="77777777" w:rsidR="007817F3" w:rsidRPr="007817F3" w:rsidRDefault="007817F3" w:rsidP="007817F3">
      <w:pPr>
        <w:spacing w:after="120" w:line="276" w:lineRule="auto"/>
        <w:jc w:val="both"/>
        <w:textAlignment w:val="baseline"/>
        <w:rPr>
          <w:ins w:id="375" w:author="Avtor"/>
          <w:rFonts w:ascii="Arial" w:hAnsi="Arial" w:cs="Arial"/>
          <w:sz w:val="24"/>
          <w:szCs w:val="24"/>
        </w:rPr>
      </w:pPr>
    </w:p>
    <w:p w14:paraId="36C85C5D" w14:textId="77777777" w:rsidR="007817F3" w:rsidRPr="007817F3" w:rsidRDefault="007817F3" w:rsidP="007817F3">
      <w:pPr>
        <w:spacing w:after="120" w:line="276" w:lineRule="auto"/>
        <w:jc w:val="both"/>
        <w:textAlignment w:val="baseline"/>
        <w:rPr>
          <w:ins w:id="376" w:author="Avtor"/>
          <w:rFonts w:ascii="Arial" w:hAnsi="Arial" w:cs="Arial"/>
          <w:sz w:val="24"/>
          <w:szCs w:val="24"/>
        </w:rPr>
      </w:pPr>
      <w:ins w:id="377" w:author="Avtor">
        <w:r w:rsidRPr="007817F3">
          <w:rPr>
            <w:rFonts w:ascii="Arial" w:hAnsi="Arial" w:cs="Arial"/>
            <w:sz w:val="24"/>
            <w:szCs w:val="24"/>
          </w:rPr>
          <w:t>Lokacija:</w:t>
        </w:r>
      </w:ins>
    </w:p>
    <w:p w14:paraId="3F8C39BF" w14:textId="77777777" w:rsidR="007817F3" w:rsidRPr="007817F3" w:rsidRDefault="007817F3" w:rsidP="007817F3">
      <w:pPr>
        <w:spacing w:after="120" w:line="276" w:lineRule="auto"/>
        <w:jc w:val="both"/>
        <w:textAlignment w:val="baseline"/>
        <w:rPr>
          <w:ins w:id="378" w:author="Avtor"/>
          <w:rFonts w:ascii="Arial" w:hAnsi="Arial" w:cs="Arial"/>
          <w:sz w:val="24"/>
          <w:szCs w:val="24"/>
        </w:rPr>
      </w:pPr>
      <w:ins w:id="379" w:author="Avtor">
        <w:r w:rsidRPr="007817F3">
          <w:rPr>
            <w:rFonts w:ascii="Arial" w:hAnsi="Arial" w:cs="Arial"/>
            <w:sz w:val="24"/>
            <w:szCs w:val="24"/>
          </w:rPr>
          <w:t>Zdravstveni dom Nova Gorica</w:t>
        </w:r>
      </w:ins>
    </w:p>
    <w:p w14:paraId="019025B0" w14:textId="77777777" w:rsidR="007817F3" w:rsidRPr="007817F3" w:rsidRDefault="007817F3" w:rsidP="007817F3">
      <w:pPr>
        <w:spacing w:after="120" w:line="276" w:lineRule="auto"/>
        <w:jc w:val="both"/>
        <w:textAlignment w:val="baseline"/>
        <w:rPr>
          <w:ins w:id="380" w:author="Avtor"/>
          <w:rFonts w:ascii="Arial" w:hAnsi="Arial" w:cs="Arial"/>
          <w:sz w:val="24"/>
          <w:szCs w:val="24"/>
        </w:rPr>
      </w:pPr>
      <w:ins w:id="381" w:author="Avtor">
        <w:r w:rsidRPr="007817F3">
          <w:rPr>
            <w:rFonts w:ascii="Arial" w:hAnsi="Arial" w:cs="Arial"/>
            <w:sz w:val="24"/>
            <w:szCs w:val="24"/>
          </w:rPr>
          <w:t>Center za duševno zdravje odraslih (3. nadstropje)</w:t>
        </w:r>
      </w:ins>
    </w:p>
    <w:p w14:paraId="1202877D" w14:textId="77777777" w:rsidR="007817F3" w:rsidRPr="007817F3" w:rsidRDefault="007817F3" w:rsidP="007817F3">
      <w:pPr>
        <w:spacing w:after="120" w:line="276" w:lineRule="auto"/>
        <w:jc w:val="both"/>
        <w:textAlignment w:val="baseline"/>
        <w:rPr>
          <w:ins w:id="382" w:author="Avtor"/>
          <w:rFonts w:ascii="Arial" w:hAnsi="Arial" w:cs="Arial"/>
          <w:sz w:val="24"/>
          <w:szCs w:val="24"/>
        </w:rPr>
      </w:pPr>
      <w:ins w:id="383" w:author="Avtor">
        <w:r w:rsidRPr="007817F3">
          <w:rPr>
            <w:rFonts w:ascii="Arial" w:hAnsi="Arial" w:cs="Arial"/>
            <w:sz w:val="24"/>
            <w:szCs w:val="24"/>
          </w:rPr>
          <w:t>Ulica Gradnikove brigade 7, 5000 Nova Gorica</w:t>
        </w:r>
      </w:ins>
    </w:p>
    <w:p w14:paraId="061482E2" w14:textId="77777777" w:rsidR="007817F3" w:rsidRPr="007817F3" w:rsidRDefault="007817F3" w:rsidP="007817F3">
      <w:pPr>
        <w:spacing w:after="120" w:line="276" w:lineRule="auto"/>
        <w:jc w:val="both"/>
        <w:textAlignment w:val="baseline"/>
        <w:rPr>
          <w:ins w:id="384" w:author="Avtor"/>
          <w:rFonts w:ascii="Arial" w:hAnsi="Arial" w:cs="Arial"/>
          <w:sz w:val="24"/>
          <w:szCs w:val="24"/>
        </w:rPr>
      </w:pPr>
    </w:p>
    <w:p w14:paraId="5BEDC71E" w14:textId="77777777" w:rsidR="007817F3" w:rsidRPr="007817F3" w:rsidRDefault="007817F3" w:rsidP="007817F3">
      <w:pPr>
        <w:spacing w:after="120" w:line="276" w:lineRule="auto"/>
        <w:jc w:val="both"/>
        <w:textAlignment w:val="baseline"/>
        <w:rPr>
          <w:ins w:id="385" w:author="Avtor"/>
          <w:rFonts w:ascii="Arial" w:hAnsi="Arial" w:cs="Arial"/>
          <w:sz w:val="24"/>
          <w:szCs w:val="24"/>
        </w:rPr>
      </w:pPr>
      <w:ins w:id="386" w:author="Avtor">
        <w:r w:rsidRPr="007817F3">
          <w:rPr>
            <w:rFonts w:ascii="Arial" w:hAnsi="Arial" w:cs="Arial"/>
            <w:sz w:val="24"/>
            <w:szCs w:val="24"/>
          </w:rPr>
          <w:t>Člani strokovnega tima v Skupnostni psihiatrični obravnavi:</w:t>
        </w:r>
      </w:ins>
    </w:p>
    <w:p w14:paraId="4BFCB622" w14:textId="77777777" w:rsidR="007817F3" w:rsidRPr="007817F3" w:rsidRDefault="007817F3" w:rsidP="007817F3">
      <w:pPr>
        <w:spacing w:after="120" w:line="276" w:lineRule="auto"/>
        <w:jc w:val="both"/>
        <w:textAlignment w:val="baseline"/>
        <w:rPr>
          <w:ins w:id="387" w:author="Avtor"/>
          <w:rFonts w:ascii="Arial" w:hAnsi="Arial" w:cs="Arial"/>
          <w:sz w:val="24"/>
          <w:szCs w:val="24"/>
        </w:rPr>
      </w:pPr>
      <w:ins w:id="388" w:author="Avtor">
        <w:r w:rsidRPr="007817F3">
          <w:rPr>
            <w:rFonts w:ascii="Arial" w:hAnsi="Arial" w:cs="Arial"/>
            <w:sz w:val="24"/>
            <w:szCs w:val="24"/>
          </w:rPr>
          <w:t>EVGEN KAJIN, dr. med., spec. psihiater</w:t>
        </w:r>
      </w:ins>
    </w:p>
    <w:p w14:paraId="38E40B9F" w14:textId="77777777" w:rsidR="007817F3" w:rsidRPr="007817F3" w:rsidRDefault="007817F3" w:rsidP="007817F3">
      <w:pPr>
        <w:spacing w:after="120" w:line="276" w:lineRule="auto"/>
        <w:jc w:val="both"/>
        <w:textAlignment w:val="baseline"/>
        <w:rPr>
          <w:ins w:id="389" w:author="Avtor"/>
          <w:rFonts w:ascii="Arial" w:hAnsi="Arial" w:cs="Arial"/>
          <w:sz w:val="24"/>
          <w:szCs w:val="24"/>
        </w:rPr>
      </w:pPr>
      <w:ins w:id="390" w:author="Avtor">
        <w:r w:rsidRPr="007817F3">
          <w:rPr>
            <w:rFonts w:ascii="Arial" w:hAnsi="Arial" w:cs="Arial"/>
            <w:sz w:val="24"/>
            <w:szCs w:val="24"/>
          </w:rPr>
          <w:t>TJAŠA MARKIČ ČERNUTA, dr. med. spec. psihiater</w:t>
        </w:r>
      </w:ins>
    </w:p>
    <w:p w14:paraId="1F9EA15D" w14:textId="77777777" w:rsidR="007817F3" w:rsidRPr="007817F3" w:rsidRDefault="007817F3" w:rsidP="007817F3">
      <w:pPr>
        <w:spacing w:after="120" w:line="276" w:lineRule="auto"/>
        <w:jc w:val="both"/>
        <w:textAlignment w:val="baseline"/>
        <w:rPr>
          <w:ins w:id="391" w:author="Avtor"/>
          <w:rFonts w:ascii="Arial" w:hAnsi="Arial" w:cs="Arial"/>
          <w:sz w:val="24"/>
          <w:szCs w:val="24"/>
        </w:rPr>
      </w:pPr>
      <w:ins w:id="392" w:author="Avtor">
        <w:r w:rsidRPr="007817F3">
          <w:rPr>
            <w:rFonts w:ascii="Arial" w:hAnsi="Arial" w:cs="Arial"/>
            <w:sz w:val="24"/>
            <w:szCs w:val="24"/>
          </w:rPr>
          <w:t>MANCA KRIŽMAN, mag. psih., specializant klin.psihologije</w:t>
        </w:r>
      </w:ins>
    </w:p>
    <w:p w14:paraId="23A13505" w14:textId="77777777" w:rsidR="007817F3" w:rsidRPr="007817F3" w:rsidRDefault="007817F3" w:rsidP="007817F3">
      <w:pPr>
        <w:spacing w:after="120" w:line="276" w:lineRule="auto"/>
        <w:jc w:val="both"/>
        <w:textAlignment w:val="baseline"/>
        <w:rPr>
          <w:ins w:id="393" w:author="Avtor"/>
          <w:rFonts w:ascii="Arial" w:hAnsi="Arial" w:cs="Arial"/>
          <w:sz w:val="24"/>
          <w:szCs w:val="24"/>
        </w:rPr>
      </w:pPr>
      <w:ins w:id="394" w:author="Avtor">
        <w:r w:rsidRPr="007817F3">
          <w:rPr>
            <w:rFonts w:ascii="Arial" w:hAnsi="Arial" w:cs="Arial"/>
            <w:sz w:val="24"/>
            <w:szCs w:val="24"/>
          </w:rPr>
          <w:t>JULIJA PAUL, dipl. delovni terapevt</w:t>
        </w:r>
      </w:ins>
    </w:p>
    <w:p w14:paraId="7A7BB82F" w14:textId="77777777" w:rsidR="007817F3" w:rsidRPr="007817F3" w:rsidRDefault="007817F3" w:rsidP="007817F3">
      <w:pPr>
        <w:spacing w:after="120" w:line="276" w:lineRule="auto"/>
        <w:jc w:val="both"/>
        <w:textAlignment w:val="baseline"/>
        <w:rPr>
          <w:ins w:id="395" w:author="Avtor"/>
          <w:rFonts w:ascii="Arial" w:hAnsi="Arial" w:cs="Arial"/>
          <w:sz w:val="24"/>
          <w:szCs w:val="24"/>
        </w:rPr>
      </w:pPr>
      <w:ins w:id="396" w:author="Avtor">
        <w:r w:rsidRPr="007817F3">
          <w:rPr>
            <w:rFonts w:ascii="Arial" w:hAnsi="Arial" w:cs="Arial"/>
            <w:sz w:val="24"/>
            <w:szCs w:val="24"/>
          </w:rPr>
          <w:t>KRISTINA KRIVEC ŠIROK, mag. soc. del.</w:t>
        </w:r>
      </w:ins>
    </w:p>
    <w:p w14:paraId="7755EC31" w14:textId="77777777" w:rsidR="007817F3" w:rsidRPr="007817F3" w:rsidRDefault="007817F3" w:rsidP="007817F3">
      <w:pPr>
        <w:spacing w:after="120" w:line="276" w:lineRule="auto"/>
        <w:jc w:val="both"/>
        <w:textAlignment w:val="baseline"/>
        <w:rPr>
          <w:ins w:id="397" w:author="Avtor"/>
          <w:rFonts w:ascii="Arial" w:hAnsi="Arial" w:cs="Arial"/>
          <w:sz w:val="24"/>
          <w:szCs w:val="24"/>
        </w:rPr>
      </w:pPr>
      <w:ins w:id="398" w:author="Avtor">
        <w:r w:rsidRPr="007817F3">
          <w:rPr>
            <w:rFonts w:ascii="Arial" w:hAnsi="Arial" w:cs="Arial"/>
            <w:sz w:val="24"/>
            <w:szCs w:val="24"/>
          </w:rPr>
          <w:t>mag. JASMINA BOLKO JUVAN, univ. dipl. soc. del.</w:t>
        </w:r>
      </w:ins>
    </w:p>
    <w:p w14:paraId="3652FD3A" w14:textId="77777777" w:rsidR="007817F3" w:rsidRPr="007817F3" w:rsidRDefault="007817F3" w:rsidP="007817F3">
      <w:pPr>
        <w:spacing w:after="120" w:line="276" w:lineRule="auto"/>
        <w:jc w:val="both"/>
        <w:textAlignment w:val="baseline"/>
        <w:rPr>
          <w:ins w:id="399" w:author="Avtor"/>
          <w:rFonts w:ascii="Arial" w:hAnsi="Arial" w:cs="Arial"/>
          <w:sz w:val="24"/>
          <w:szCs w:val="24"/>
        </w:rPr>
      </w:pPr>
      <w:ins w:id="400" w:author="Avtor">
        <w:r w:rsidRPr="007817F3">
          <w:rPr>
            <w:rFonts w:ascii="Arial" w:hAnsi="Arial" w:cs="Arial"/>
            <w:sz w:val="24"/>
            <w:szCs w:val="24"/>
          </w:rPr>
          <w:t>JURE PODGORNIK, dipl. zdravstvenik</w:t>
        </w:r>
      </w:ins>
    </w:p>
    <w:p w14:paraId="28C9636D" w14:textId="77777777" w:rsidR="007817F3" w:rsidRPr="007817F3" w:rsidRDefault="007817F3" w:rsidP="007817F3">
      <w:pPr>
        <w:spacing w:after="120" w:line="276" w:lineRule="auto"/>
        <w:jc w:val="both"/>
        <w:textAlignment w:val="baseline"/>
        <w:rPr>
          <w:ins w:id="401" w:author="Avtor"/>
          <w:rFonts w:ascii="Arial" w:hAnsi="Arial" w:cs="Arial"/>
          <w:sz w:val="24"/>
          <w:szCs w:val="24"/>
        </w:rPr>
      </w:pPr>
      <w:ins w:id="402" w:author="Avtor">
        <w:r w:rsidRPr="007817F3">
          <w:rPr>
            <w:rFonts w:ascii="Arial" w:hAnsi="Arial" w:cs="Arial"/>
            <w:sz w:val="24"/>
            <w:szCs w:val="24"/>
          </w:rPr>
          <w:t>MARTINA POLANC, dipl. med. sestra</w:t>
        </w:r>
      </w:ins>
    </w:p>
    <w:p w14:paraId="50F81FC4" w14:textId="77777777" w:rsidR="007817F3" w:rsidRPr="007817F3" w:rsidRDefault="007817F3" w:rsidP="007817F3">
      <w:pPr>
        <w:spacing w:after="120" w:line="276" w:lineRule="auto"/>
        <w:jc w:val="both"/>
        <w:textAlignment w:val="baseline"/>
        <w:rPr>
          <w:ins w:id="403" w:author="Avtor"/>
          <w:rFonts w:ascii="Arial" w:hAnsi="Arial" w:cs="Arial"/>
          <w:sz w:val="24"/>
          <w:szCs w:val="24"/>
        </w:rPr>
      </w:pPr>
      <w:ins w:id="404" w:author="Avtor">
        <w:r w:rsidRPr="007817F3">
          <w:rPr>
            <w:rFonts w:ascii="Arial" w:hAnsi="Arial" w:cs="Arial"/>
            <w:sz w:val="24"/>
            <w:szCs w:val="24"/>
          </w:rPr>
          <w:t>ALAN FURLAN, mag. zdr. nege</w:t>
        </w:r>
      </w:ins>
    </w:p>
    <w:p w14:paraId="59E793DE" w14:textId="77777777" w:rsidR="007817F3" w:rsidRPr="007817F3" w:rsidRDefault="007817F3" w:rsidP="007817F3">
      <w:pPr>
        <w:spacing w:after="120" w:line="276" w:lineRule="auto"/>
        <w:jc w:val="both"/>
        <w:textAlignment w:val="baseline"/>
        <w:rPr>
          <w:ins w:id="405" w:author="Avtor"/>
          <w:rFonts w:ascii="Arial" w:hAnsi="Arial" w:cs="Arial"/>
          <w:sz w:val="24"/>
          <w:szCs w:val="24"/>
        </w:rPr>
      </w:pPr>
      <w:ins w:id="406" w:author="Avtor">
        <w:r w:rsidRPr="007817F3">
          <w:rPr>
            <w:rFonts w:ascii="Arial" w:hAnsi="Arial" w:cs="Arial"/>
            <w:sz w:val="24"/>
            <w:szCs w:val="24"/>
          </w:rPr>
          <w:t>TAMARA RADOČAJ, dipl. med. sestra</w:t>
        </w:r>
      </w:ins>
    </w:p>
    <w:p w14:paraId="24209A8B" w14:textId="77777777" w:rsidR="007817F3" w:rsidRPr="007817F3" w:rsidRDefault="007817F3" w:rsidP="007817F3">
      <w:pPr>
        <w:spacing w:after="120" w:line="276" w:lineRule="auto"/>
        <w:jc w:val="both"/>
        <w:textAlignment w:val="baseline"/>
        <w:rPr>
          <w:ins w:id="407" w:author="Avtor"/>
          <w:rFonts w:ascii="Arial" w:hAnsi="Arial" w:cs="Arial"/>
          <w:sz w:val="24"/>
          <w:szCs w:val="24"/>
        </w:rPr>
      </w:pPr>
      <w:ins w:id="408" w:author="Avtor">
        <w:r w:rsidRPr="007817F3">
          <w:rPr>
            <w:rFonts w:ascii="Arial" w:hAnsi="Arial" w:cs="Arial"/>
            <w:sz w:val="24"/>
            <w:szCs w:val="24"/>
          </w:rPr>
          <w:t>NINA TERČON, dipl. med. sestra</w:t>
        </w:r>
      </w:ins>
    </w:p>
    <w:p w14:paraId="11D599BF" w14:textId="77777777" w:rsidR="007817F3" w:rsidRPr="007817F3" w:rsidRDefault="007817F3" w:rsidP="007817F3">
      <w:pPr>
        <w:spacing w:after="120" w:line="276" w:lineRule="auto"/>
        <w:jc w:val="both"/>
        <w:textAlignment w:val="baseline"/>
        <w:rPr>
          <w:ins w:id="409" w:author="Avtor"/>
          <w:rFonts w:ascii="Arial" w:hAnsi="Arial" w:cs="Arial"/>
          <w:sz w:val="24"/>
          <w:szCs w:val="24"/>
        </w:rPr>
      </w:pPr>
    </w:p>
    <w:p w14:paraId="4A77E04B" w14:textId="77777777" w:rsidR="007817F3" w:rsidRPr="007817F3" w:rsidRDefault="007817F3" w:rsidP="007817F3">
      <w:pPr>
        <w:spacing w:after="120" w:line="276" w:lineRule="auto"/>
        <w:jc w:val="both"/>
        <w:textAlignment w:val="baseline"/>
        <w:rPr>
          <w:ins w:id="410" w:author="Avtor"/>
          <w:rFonts w:ascii="Arial" w:hAnsi="Arial" w:cs="Arial"/>
          <w:sz w:val="24"/>
          <w:szCs w:val="24"/>
        </w:rPr>
      </w:pPr>
      <w:ins w:id="411" w:author="Avtor">
        <w:r w:rsidRPr="007817F3">
          <w:rPr>
            <w:rFonts w:ascii="Arial" w:hAnsi="Arial" w:cs="Arial"/>
            <w:sz w:val="24"/>
            <w:szCs w:val="24"/>
          </w:rPr>
          <w:t>Delovni čas:</w:t>
        </w:r>
      </w:ins>
    </w:p>
    <w:p w14:paraId="73E48804" w14:textId="77777777" w:rsidR="007817F3" w:rsidRPr="007817F3" w:rsidRDefault="007817F3" w:rsidP="007817F3">
      <w:pPr>
        <w:spacing w:after="120" w:line="276" w:lineRule="auto"/>
        <w:jc w:val="both"/>
        <w:textAlignment w:val="baseline"/>
        <w:rPr>
          <w:ins w:id="412" w:author="Avtor"/>
          <w:rFonts w:ascii="Arial" w:hAnsi="Arial" w:cs="Arial"/>
          <w:sz w:val="24"/>
          <w:szCs w:val="24"/>
        </w:rPr>
      </w:pPr>
      <w:ins w:id="413" w:author="Avtor">
        <w:r w:rsidRPr="007817F3">
          <w:rPr>
            <w:rFonts w:ascii="Arial" w:hAnsi="Arial" w:cs="Arial"/>
            <w:sz w:val="24"/>
            <w:szCs w:val="24"/>
          </w:rPr>
          <w:t>ponedeljek, torek, četrtek in petek, med 7:30 in 14:00</w:t>
        </w:r>
      </w:ins>
    </w:p>
    <w:p w14:paraId="2142FB70" w14:textId="77777777" w:rsidR="007817F3" w:rsidRPr="007817F3" w:rsidRDefault="007817F3" w:rsidP="007817F3">
      <w:pPr>
        <w:spacing w:after="120" w:line="276" w:lineRule="auto"/>
        <w:jc w:val="both"/>
        <w:textAlignment w:val="baseline"/>
        <w:rPr>
          <w:ins w:id="414" w:author="Avtor"/>
          <w:rFonts w:ascii="Arial" w:hAnsi="Arial" w:cs="Arial"/>
          <w:sz w:val="24"/>
          <w:szCs w:val="24"/>
        </w:rPr>
      </w:pPr>
      <w:ins w:id="415" w:author="Avtor">
        <w:r w:rsidRPr="007817F3">
          <w:rPr>
            <w:rFonts w:ascii="Arial" w:hAnsi="Arial" w:cs="Arial"/>
            <w:sz w:val="24"/>
            <w:szCs w:val="24"/>
          </w:rPr>
          <w:t>sreda med 12:30 in 19:00</w:t>
        </w:r>
      </w:ins>
    </w:p>
    <w:p w14:paraId="21B4C670" w14:textId="77777777" w:rsidR="007817F3" w:rsidRPr="007817F3" w:rsidRDefault="007817F3" w:rsidP="007817F3">
      <w:pPr>
        <w:spacing w:after="120" w:line="276" w:lineRule="auto"/>
        <w:jc w:val="both"/>
        <w:textAlignment w:val="baseline"/>
        <w:rPr>
          <w:ins w:id="416" w:author="Avtor"/>
          <w:rFonts w:ascii="Arial" w:hAnsi="Arial" w:cs="Arial"/>
          <w:sz w:val="24"/>
          <w:szCs w:val="24"/>
        </w:rPr>
      </w:pPr>
    </w:p>
    <w:p w14:paraId="2F2D8CDB" w14:textId="77777777" w:rsidR="007817F3" w:rsidRPr="007817F3" w:rsidRDefault="007817F3" w:rsidP="007817F3">
      <w:pPr>
        <w:spacing w:after="120" w:line="276" w:lineRule="auto"/>
        <w:jc w:val="both"/>
        <w:textAlignment w:val="baseline"/>
        <w:rPr>
          <w:ins w:id="417" w:author="Avtor"/>
          <w:rFonts w:ascii="Arial" w:hAnsi="Arial" w:cs="Arial"/>
          <w:sz w:val="24"/>
          <w:szCs w:val="24"/>
        </w:rPr>
      </w:pPr>
      <w:ins w:id="418" w:author="Avtor">
        <w:r w:rsidRPr="007817F3">
          <w:rPr>
            <w:rFonts w:ascii="Arial" w:hAnsi="Arial" w:cs="Arial"/>
            <w:sz w:val="24"/>
            <w:szCs w:val="24"/>
          </w:rPr>
          <w:t>Naročanje:</w:t>
        </w:r>
      </w:ins>
    </w:p>
    <w:p w14:paraId="0181830E" w14:textId="77777777" w:rsidR="007817F3" w:rsidRPr="007817F3" w:rsidRDefault="007817F3" w:rsidP="007817F3">
      <w:pPr>
        <w:spacing w:after="120" w:line="276" w:lineRule="auto"/>
        <w:jc w:val="both"/>
        <w:textAlignment w:val="baseline"/>
        <w:rPr>
          <w:ins w:id="419" w:author="Avtor"/>
          <w:rFonts w:ascii="Arial" w:hAnsi="Arial" w:cs="Arial"/>
          <w:sz w:val="24"/>
          <w:szCs w:val="24"/>
        </w:rPr>
      </w:pPr>
      <w:ins w:id="420" w:author="Avtor">
        <w:r w:rsidRPr="007817F3">
          <w:rPr>
            <w:rFonts w:ascii="Arial" w:hAnsi="Arial" w:cs="Arial"/>
            <w:sz w:val="24"/>
            <w:szCs w:val="24"/>
          </w:rPr>
          <w:t xml:space="preserve">Po telefonu ali e-pošti:; </w:t>
        </w:r>
      </w:ins>
    </w:p>
    <w:p w14:paraId="608D6D3A" w14:textId="77777777" w:rsidR="007817F3" w:rsidRPr="007817F3" w:rsidRDefault="007817F3" w:rsidP="007817F3">
      <w:pPr>
        <w:spacing w:after="120" w:line="276" w:lineRule="auto"/>
        <w:jc w:val="both"/>
        <w:textAlignment w:val="baseline"/>
        <w:rPr>
          <w:ins w:id="421" w:author="Avtor"/>
          <w:rFonts w:ascii="Arial" w:hAnsi="Arial" w:cs="Arial"/>
          <w:sz w:val="24"/>
          <w:szCs w:val="24"/>
        </w:rPr>
      </w:pPr>
      <w:ins w:id="422" w:author="Avtor">
        <w:r w:rsidRPr="007817F3">
          <w:rPr>
            <w:rFonts w:ascii="Arial" w:hAnsi="Arial" w:cs="Arial"/>
            <w:sz w:val="24"/>
            <w:szCs w:val="24"/>
          </w:rPr>
          <w:t xml:space="preserve">Urnik naročanja: ponedeljek, torek in četrtek 8:00 in 12:00, </w:t>
        </w:r>
      </w:ins>
    </w:p>
    <w:p w14:paraId="2CA42C4E" w14:textId="77777777" w:rsidR="007817F3" w:rsidRPr="007817F3" w:rsidRDefault="007817F3" w:rsidP="007817F3">
      <w:pPr>
        <w:spacing w:after="120" w:line="276" w:lineRule="auto"/>
        <w:jc w:val="both"/>
        <w:textAlignment w:val="baseline"/>
        <w:rPr>
          <w:ins w:id="423" w:author="Avtor"/>
          <w:rFonts w:ascii="Arial" w:hAnsi="Arial" w:cs="Arial"/>
          <w:sz w:val="24"/>
          <w:szCs w:val="24"/>
        </w:rPr>
      </w:pPr>
      <w:ins w:id="424" w:author="Avtor">
        <w:r w:rsidRPr="007817F3">
          <w:rPr>
            <w:rFonts w:ascii="Arial" w:hAnsi="Arial" w:cs="Arial"/>
            <w:sz w:val="24"/>
            <w:szCs w:val="24"/>
          </w:rPr>
          <w:t xml:space="preserve">  sreda 14:00 in 18:00, </w:t>
        </w:r>
      </w:ins>
    </w:p>
    <w:p w14:paraId="3144704C" w14:textId="77777777" w:rsidR="007817F3" w:rsidRPr="007817F3" w:rsidRDefault="007817F3" w:rsidP="007817F3">
      <w:pPr>
        <w:spacing w:after="120" w:line="276" w:lineRule="auto"/>
        <w:jc w:val="both"/>
        <w:textAlignment w:val="baseline"/>
        <w:rPr>
          <w:ins w:id="425" w:author="Avtor"/>
          <w:rFonts w:ascii="Arial" w:hAnsi="Arial" w:cs="Arial"/>
          <w:sz w:val="24"/>
          <w:szCs w:val="24"/>
        </w:rPr>
      </w:pPr>
      <w:ins w:id="426" w:author="Avtor">
        <w:r w:rsidRPr="007817F3">
          <w:rPr>
            <w:rFonts w:ascii="Arial" w:hAnsi="Arial" w:cs="Arial"/>
            <w:sz w:val="24"/>
            <w:szCs w:val="24"/>
          </w:rPr>
          <w:t xml:space="preserve">  petek 11:00 in 13:00.</w:t>
        </w:r>
      </w:ins>
    </w:p>
    <w:p w14:paraId="2994E3C9" w14:textId="77777777" w:rsidR="007817F3" w:rsidRPr="007817F3" w:rsidRDefault="007817F3" w:rsidP="007817F3">
      <w:pPr>
        <w:spacing w:after="120" w:line="276" w:lineRule="auto"/>
        <w:jc w:val="both"/>
        <w:textAlignment w:val="baseline"/>
        <w:rPr>
          <w:ins w:id="427" w:author="Avtor"/>
          <w:rFonts w:ascii="Arial" w:hAnsi="Arial" w:cs="Arial"/>
          <w:sz w:val="24"/>
          <w:szCs w:val="24"/>
        </w:rPr>
      </w:pPr>
      <w:ins w:id="428" w:author="Avtor">
        <w:r w:rsidRPr="007817F3">
          <w:rPr>
            <w:rFonts w:ascii="Arial" w:hAnsi="Arial" w:cs="Arial"/>
            <w:sz w:val="24"/>
            <w:szCs w:val="24"/>
          </w:rPr>
          <w:t>Kontakti:</w:t>
        </w:r>
      </w:ins>
    </w:p>
    <w:p w14:paraId="4FF35722" w14:textId="77777777" w:rsidR="007817F3" w:rsidRPr="007817F3" w:rsidRDefault="007817F3" w:rsidP="007817F3">
      <w:pPr>
        <w:spacing w:after="120" w:line="276" w:lineRule="auto"/>
        <w:jc w:val="both"/>
        <w:textAlignment w:val="baseline"/>
        <w:rPr>
          <w:ins w:id="429" w:author="Avtor"/>
          <w:rFonts w:ascii="Arial" w:hAnsi="Arial" w:cs="Arial"/>
          <w:sz w:val="24"/>
          <w:szCs w:val="24"/>
        </w:rPr>
      </w:pPr>
      <w:ins w:id="430" w:author="Avtor">
        <w:r w:rsidRPr="007817F3">
          <w:rPr>
            <w:rFonts w:ascii="Arial" w:hAnsi="Arial" w:cs="Arial"/>
            <w:sz w:val="24"/>
            <w:szCs w:val="24"/>
          </w:rPr>
          <w:t>Po telefonu: (05) 33 83 318</w:t>
        </w:r>
      </w:ins>
    </w:p>
    <w:p w14:paraId="45628745" w14:textId="77777777" w:rsidR="007817F3" w:rsidRPr="007817F3" w:rsidRDefault="007817F3" w:rsidP="007817F3">
      <w:pPr>
        <w:spacing w:after="120" w:line="276" w:lineRule="auto"/>
        <w:jc w:val="both"/>
        <w:textAlignment w:val="baseline"/>
        <w:rPr>
          <w:ins w:id="431" w:author="Avtor"/>
          <w:rFonts w:ascii="Arial" w:hAnsi="Arial" w:cs="Arial"/>
          <w:sz w:val="24"/>
          <w:szCs w:val="24"/>
        </w:rPr>
      </w:pPr>
      <w:ins w:id="432" w:author="Avtor">
        <w:r w:rsidRPr="007817F3">
          <w:rPr>
            <w:rFonts w:ascii="Arial" w:hAnsi="Arial" w:cs="Arial"/>
            <w:sz w:val="24"/>
            <w:szCs w:val="24"/>
          </w:rPr>
          <w:t>Po e-pošti: cdzoskupnostna@zd-go.si</w:t>
        </w:r>
      </w:ins>
    </w:p>
    <w:p w14:paraId="6FEC4CB0" w14:textId="77777777" w:rsidR="007817F3" w:rsidRPr="007817F3" w:rsidRDefault="007817F3" w:rsidP="007817F3">
      <w:pPr>
        <w:spacing w:after="120" w:line="276" w:lineRule="auto"/>
        <w:jc w:val="both"/>
        <w:textAlignment w:val="baseline"/>
        <w:rPr>
          <w:ins w:id="433" w:author="Avtor"/>
          <w:rFonts w:ascii="Arial" w:hAnsi="Arial" w:cs="Arial"/>
          <w:sz w:val="24"/>
          <w:szCs w:val="24"/>
        </w:rPr>
      </w:pPr>
    </w:p>
    <w:p w14:paraId="5746E7FC" w14:textId="77777777" w:rsidR="007817F3" w:rsidRPr="007817F3" w:rsidRDefault="007817F3" w:rsidP="007817F3">
      <w:pPr>
        <w:spacing w:after="120" w:line="276" w:lineRule="auto"/>
        <w:jc w:val="both"/>
        <w:textAlignment w:val="baseline"/>
        <w:rPr>
          <w:ins w:id="434" w:author="Avtor"/>
          <w:rFonts w:ascii="Arial" w:hAnsi="Arial" w:cs="Arial"/>
          <w:sz w:val="24"/>
          <w:szCs w:val="24"/>
        </w:rPr>
      </w:pPr>
      <w:ins w:id="435" w:author="Avtor">
        <w:r w:rsidRPr="007817F3">
          <w:rPr>
            <w:rFonts w:ascii="Arial" w:hAnsi="Arial" w:cs="Arial"/>
            <w:sz w:val="24"/>
            <w:szCs w:val="24"/>
          </w:rPr>
          <w:t>Lokacija:</w:t>
        </w:r>
      </w:ins>
    </w:p>
    <w:p w14:paraId="563E85B0" w14:textId="77777777" w:rsidR="007817F3" w:rsidRPr="007817F3" w:rsidRDefault="007817F3" w:rsidP="007817F3">
      <w:pPr>
        <w:spacing w:after="120" w:line="276" w:lineRule="auto"/>
        <w:jc w:val="both"/>
        <w:textAlignment w:val="baseline"/>
        <w:rPr>
          <w:ins w:id="436" w:author="Avtor"/>
          <w:rFonts w:ascii="Arial" w:hAnsi="Arial" w:cs="Arial"/>
          <w:sz w:val="24"/>
          <w:szCs w:val="24"/>
        </w:rPr>
      </w:pPr>
      <w:ins w:id="437" w:author="Avtor">
        <w:r w:rsidRPr="007817F3">
          <w:rPr>
            <w:rFonts w:ascii="Arial" w:hAnsi="Arial" w:cs="Arial"/>
            <w:sz w:val="24"/>
            <w:szCs w:val="24"/>
          </w:rPr>
          <w:t>Skupnostni center</w:t>
        </w:r>
      </w:ins>
    </w:p>
    <w:p w14:paraId="379B944B" w14:textId="77777777" w:rsidR="007817F3" w:rsidRPr="007817F3" w:rsidRDefault="007817F3" w:rsidP="007817F3">
      <w:pPr>
        <w:spacing w:after="120" w:line="276" w:lineRule="auto"/>
        <w:jc w:val="both"/>
        <w:textAlignment w:val="baseline"/>
        <w:rPr>
          <w:ins w:id="438" w:author="Avtor"/>
          <w:rFonts w:ascii="Arial" w:hAnsi="Arial" w:cs="Arial"/>
          <w:sz w:val="24"/>
          <w:szCs w:val="24"/>
        </w:rPr>
      </w:pPr>
      <w:ins w:id="439" w:author="Avtor">
        <w:r w:rsidRPr="007817F3">
          <w:rPr>
            <w:rFonts w:ascii="Arial" w:hAnsi="Arial" w:cs="Arial"/>
            <w:sz w:val="24"/>
            <w:szCs w:val="24"/>
          </w:rPr>
          <w:t>Bidovčeva 4 (pritličje)</w:t>
        </w:r>
      </w:ins>
    </w:p>
    <w:p w14:paraId="6694D58A" w14:textId="77777777" w:rsidR="007817F3" w:rsidRPr="007817F3" w:rsidRDefault="007817F3" w:rsidP="007817F3">
      <w:pPr>
        <w:spacing w:after="120" w:line="276" w:lineRule="auto"/>
        <w:jc w:val="both"/>
        <w:textAlignment w:val="baseline"/>
        <w:rPr>
          <w:ins w:id="440" w:author="Avtor"/>
          <w:rFonts w:ascii="Arial" w:hAnsi="Arial" w:cs="Arial"/>
          <w:sz w:val="24"/>
          <w:szCs w:val="24"/>
        </w:rPr>
      </w:pPr>
      <w:ins w:id="441" w:author="Avtor">
        <w:r w:rsidRPr="007817F3">
          <w:rPr>
            <w:rFonts w:ascii="Arial" w:hAnsi="Arial" w:cs="Arial"/>
            <w:sz w:val="24"/>
            <w:szCs w:val="24"/>
          </w:rPr>
          <w:t>5000 Nova Gorica</w:t>
        </w:r>
      </w:ins>
    </w:p>
    <w:p w14:paraId="53FE8BDE" w14:textId="2BF74CA3" w:rsidR="007817F3" w:rsidRPr="00D36858" w:rsidDel="007817F3" w:rsidRDefault="007817F3" w:rsidP="00F70D16">
      <w:pPr>
        <w:spacing w:after="120" w:line="276" w:lineRule="auto"/>
        <w:jc w:val="both"/>
        <w:textAlignment w:val="baseline"/>
        <w:rPr>
          <w:del w:id="442" w:author="Avtor"/>
          <w:rFonts w:ascii="Arial" w:hAnsi="Arial" w:cs="Arial"/>
          <w:sz w:val="24"/>
          <w:szCs w:val="24"/>
        </w:rPr>
      </w:pPr>
    </w:p>
    <w:p w14:paraId="7B61CA1A" w14:textId="578D66C5" w:rsidR="00724A13" w:rsidRDefault="005C6DB7">
      <w:pPr>
        <w:spacing w:after="200" w:line="271" w:lineRule="auto"/>
        <w:rPr>
          <w:ins w:id="443" w:author="Avtor"/>
          <w:rFonts w:ascii="Arial" w:hAnsi="Arial" w:cs="Arial"/>
          <w:sz w:val="24"/>
          <w:szCs w:val="24"/>
        </w:rPr>
      </w:pPr>
      <w:del w:id="444" w:author="Avtor">
        <w:r w:rsidDel="007817F3">
          <w:rPr>
            <w:rFonts w:ascii="Arial" w:hAnsi="Arial" w:cs="Arial"/>
            <w:sz w:val="24"/>
            <w:szCs w:val="24"/>
          </w:rPr>
          <w:delText>Informacije in kontakti</w:delText>
        </w:r>
      </w:del>
      <w:ins w:id="445" w:author="Avtor">
        <w:r w:rsidR="007817F3">
          <w:rPr>
            <w:rFonts w:ascii="Arial" w:hAnsi="Arial" w:cs="Arial"/>
            <w:sz w:val="24"/>
            <w:szCs w:val="24"/>
          </w:rPr>
          <w:t xml:space="preserve">Več o </w:t>
        </w:r>
      </w:ins>
      <w:del w:id="446" w:author="Avtor">
        <w:r w:rsidDel="007817F3">
          <w:rPr>
            <w:rFonts w:ascii="Arial" w:hAnsi="Arial" w:cs="Arial"/>
            <w:sz w:val="24"/>
            <w:szCs w:val="24"/>
          </w:rPr>
          <w:delText xml:space="preserve"> </w:delText>
        </w:r>
      </w:del>
      <w:r>
        <w:rPr>
          <w:rFonts w:ascii="Arial" w:hAnsi="Arial" w:cs="Arial"/>
          <w:sz w:val="24"/>
          <w:szCs w:val="24"/>
        </w:rPr>
        <w:t xml:space="preserve">CDZO Nova Gorica: </w:t>
      </w:r>
      <w:hyperlink r:id="rId77" w:history="1">
        <w:r w:rsidRPr="00F1499B">
          <w:rPr>
            <w:rStyle w:val="Hiperpovezava"/>
            <w:rFonts w:ascii="Arial" w:hAnsi="Arial" w:cs="Arial"/>
            <w:sz w:val="24"/>
            <w:szCs w:val="24"/>
          </w:rPr>
          <w:t>https://www.zd-go.si/sl/ambulante-in-sluzbe/center-za-dusevno-zdravje-odraslih/</w:t>
        </w:r>
      </w:hyperlink>
      <w:r>
        <w:rPr>
          <w:rFonts w:ascii="Arial" w:hAnsi="Arial" w:cs="Arial"/>
          <w:sz w:val="24"/>
          <w:szCs w:val="24"/>
        </w:rPr>
        <w:t xml:space="preserve">. </w:t>
      </w:r>
    </w:p>
    <w:p w14:paraId="5FE897DD" w14:textId="77777777" w:rsidR="00E94FEC" w:rsidRDefault="00E94FEC">
      <w:pPr>
        <w:spacing w:after="200" w:line="271" w:lineRule="auto"/>
        <w:rPr>
          <w:rStyle w:val="Naslov2Znak"/>
          <w:rFonts w:ascii="Arial" w:hAnsi="Arial" w:cs="Arial"/>
        </w:rPr>
      </w:pPr>
    </w:p>
    <w:p w14:paraId="68B6E850" w14:textId="755E82B8" w:rsidR="009977DF" w:rsidRPr="00D36858" w:rsidRDefault="00E94FEC" w:rsidP="00400514">
      <w:pPr>
        <w:pStyle w:val="Naslov2"/>
        <w:spacing w:line="240" w:lineRule="auto"/>
        <w:rPr>
          <w:rFonts w:ascii="Arial" w:hAnsi="Arial" w:cs="Arial"/>
        </w:rPr>
      </w:pPr>
      <w:bookmarkStart w:id="447" w:name="_Toc193188218"/>
      <w:ins w:id="448" w:author="Avtor">
        <w:r>
          <w:rPr>
            <w:rStyle w:val="Naslov2Znak"/>
            <w:rFonts w:ascii="Arial" w:hAnsi="Arial" w:cs="Arial"/>
            <w:b/>
            <w:bCs/>
          </w:rPr>
          <w:t xml:space="preserve">SPLOŠNA </w:t>
        </w:r>
      </w:ins>
      <w:r w:rsidR="009977DF" w:rsidRPr="00D36858">
        <w:rPr>
          <w:rStyle w:val="Naslov2Znak"/>
          <w:rFonts w:ascii="Arial" w:hAnsi="Arial" w:cs="Arial"/>
          <w:b/>
          <w:bCs/>
        </w:rPr>
        <w:t>BOLNIŠNICA</w:t>
      </w:r>
      <w:bookmarkEnd w:id="447"/>
      <w:ins w:id="449" w:author="Avtor">
        <w:r>
          <w:rPr>
            <w:rStyle w:val="Naslov2Znak"/>
            <w:rFonts w:ascii="Arial" w:hAnsi="Arial" w:cs="Arial"/>
            <w:b/>
            <w:bCs/>
          </w:rPr>
          <w:t xml:space="preserve"> DR. FRANCA DERGANCA</w:t>
        </w:r>
      </w:ins>
      <w:r w:rsidR="009977DF" w:rsidRPr="00D36858">
        <w:rPr>
          <w:rFonts w:ascii="Arial" w:hAnsi="Arial" w:cs="Arial"/>
        </w:rPr>
        <w:t xml:space="preserve"> </w:t>
      </w:r>
    </w:p>
    <w:p w14:paraId="60841DDD" w14:textId="6488220D" w:rsidR="005C6DB7" w:rsidRDefault="005C6DB7" w:rsidP="005C6DB7">
      <w:pPr>
        <w:shd w:val="clear" w:color="auto" w:fill="FFFFFF"/>
        <w:spacing w:after="0" w:line="240" w:lineRule="auto"/>
        <w:jc w:val="both"/>
        <w:rPr>
          <w:rFonts w:ascii="Times New Roman" w:eastAsia="Times New Roman" w:hAnsi="Times New Roman" w:cs="Times New Roman"/>
          <w:sz w:val="24"/>
          <w:szCs w:val="24"/>
          <w:lang w:eastAsia="sl-SI"/>
        </w:rPr>
      </w:pPr>
      <w:r>
        <w:rPr>
          <w:rFonts w:ascii="Arial" w:eastAsia="Times New Roman" w:hAnsi="Arial" w:cs="Arial"/>
          <w:color w:val="111111"/>
          <w:sz w:val="24"/>
          <w:szCs w:val="24"/>
          <w:shd w:val="clear" w:color="auto" w:fill="FFFFFF"/>
          <w:lang w:eastAsia="sl-SI"/>
        </w:rPr>
        <w:t>V regiji kjer deluje Zdravstveni dom Nova Gorica deluje tudi Splošna bolnišnica dr. Franca Derganca Nova Gorica, ki je najmlajša splošna bolnišnica v Sloveniji, po velikosti programa srednje velika slovenska bolnišnica, za katero je značilna hitra rast in velika dinamika procesov. Dejavnosti, katere zajema so: kirurška služba, internistična služba, ginekološko-porodniška služba, anesteziološka služba, pediatrična služba, okulistika, ortopedija, otorinolaringologija, radiologija in urgentni center. </w:t>
      </w:r>
    </w:p>
    <w:p w14:paraId="477A8997" w14:textId="5055C586" w:rsidR="005C6DB7" w:rsidRDefault="005C6DB7" w:rsidP="005C6DB7">
      <w:pPr>
        <w:shd w:val="clear" w:color="auto" w:fill="FFFFFF"/>
        <w:spacing w:after="380" w:line="240" w:lineRule="auto"/>
        <w:rPr>
          <w:rFonts w:ascii="Times New Roman" w:eastAsia="Times New Roman" w:hAnsi="Times New Roman" w:cs="Times New Roman"/>
          <w:sz w:val="24"/>
          <w:szCs w:val="24"/>
          <w:lang w:eastAsia="sl-SI"/>
        </w:rPr>
      </w:pPr>
      <w:r>
        <w:rPr>
          <w:rFonts w:ascii="Arial" w:eastAsia="Times New Roman" w:hAnsi="Arial" w:cs="Arial"/>
          <w:i/>
          <w:iCs/>
          <w:color w:val="000000"/>
          <w:sz w:val="24"/>
          <w:szCs w:val="24"/>
          <w:u w:val="single"/>
          <w:shd w:val="clear" w:color="auto" w:fill="FFFFFF"/>
          <w:lang w:eastAsia="sl-SI"/>
        </w:rPr>
        <w:br/>
        <w:t>Osnovni kontakti:</w:t>
      </w:r>
      <w:r>
        <w:rPr>
          <w:rFonts w:ascii="Arial" w:eastAsia="Times New Roman" w:hAnsi="Arial" w:cs="Arial"/>
          <w:color w:val="000000"/>
          <w:sz w:val="24"/>
          <w:szCs w:val="24"/>
          <w:shd w:val="clear" w:color="auto" w:fill="FFFFFF"/>
          <w:lang w:eastAsia="sl-SI"/>
        </w:rPr>
        <w:br/>
        <w:t>Splošna bolnišnica dr. Franca Derganca Nova Gorica</w:t>
      </w:r>
      <w:r>
        <w:rPr>
          <w:rFonts w:ascii="Arial" w:eastAsia="Times New Roman" w:hAnsi="Arial" w:cs="Arial"/>
          <w:color w:val="000000"/>
          <w:sz w:val="24"/>
          <w:szCs w:val="24"/>
          <w:shd w:val="clear" w:color="auto" w:fill="FFFFFF"/>
          <w:lang w:eastAsia="sl-SI"/>
        </w:rPr>
        <w:br/>
        <w:t>Ulica padlih borcev 13 a, 5290 Šempeter pri Gorici</w:t>
      </w:r>
      <w:r>
        <w:rPr>
          <w:rFonts w:ascii="Arial" w:eastAsia="Times New Roman" w:hAnsi="Arial" w:cs="Arial"/>
          <w:color w:val="000000"/>
          <w:sz w:val="24"/>
          <w:szCs w:val="24"/>
          <w:shd w:val="clear" w:color="auto" w:fill="FFFFFF"/>
          <w:lang w:eastAsia="sl-SI"/>
        </w:rPr>
        <w:br/>
      </w:r>
      <w:r>
        <w:rPr>
          <w:rFonts w:ascii="Arial" w:eastAsia="Times New Roman" w:hAnsi="Arial" w:cs="Arial"/>
          <w:color w:val="000000"/>
          <w:sz w:val="24"/>
          <w:szCs w:val="24"/>
          <w:shd w:val="clear" w:color="auto" w:fill="FFFFFF"/>
          <w:lang w:eastAsia="sl-SI"/>
        </w:rPr>
        <w:lastRenderedPageBreak/>
        <w:t>Tel.: (05) 33 01 000, (05) 33 01 100</w:t>
      </w:r>
      <w:r>
        <w:rPr>
          <w:rFonts w:ascii="Arial" w:eastAsia="Times New Roman" w:hAnsi="Arial" w:cs="Arial"/>
          <w:color w:val="000000"/>
          <w:sz w:val="24"/>
          <w:szCs w:val="24"/>
          <w:shd w:val="clear" w:color="auto" w:fill="FFFFFF"/>
          <w:lang w:eastAsia="sl-SI"/>
        </w:rPr>
        <w:br/>
        <w:t xml:space="preserve">E-pošta: </w:t>
      </w:r>
      <w:hyperlink r:id="rId78" w:history="1">
        <w:r>
          <w:rPr>
            <w:rStyle w:val="Hiperpovezava"/>
            <w:rFonts w:ascii="Arial" w:eastAsia="Times New Roman" w:hAnsi="Arial" w:cs="Arial"/>
            <w:color w:val="000000"/>
            <w:sz w:val="24"/>
            <w:szCs w:val="24"/>
            <w:shd w:val="clear" w:color="auto" w:fill="FFFFFF"/>
            <w:lang w:eastAsia="sl-SI"/>
          </w:rPr>
          <w:t>tajnistvo.direktorja@sbng.si</w:t>
        </w:r>
      </w:hyperlink>
    </w:p>
    <w:p w14:paraId="42FD4BAF" w14:textId="77777777" w:rsidR="005C6DB7" w:rsidRDefault="005C6DB7" w:rsidP="00693FD3">
      <w:pPr>
        <w:numPr>
          <w:ilvl w:val="0"/>
          <w:numId w:val="25"/>
        </w:numPr>
        <w:shd w:val="clear" w:color="auto" w:fill="FFFFFF"/>
        <w:spacing w:after="380" w:line="240" w:lineRule="auto"/>
        <w:jc w:val="both"/>
        <w:textAlignment w:val="baseline"/>
        <w:rPr>
          <w:rFonts w:ascii="Arial" w:eastAsia="Times New Roman" w:hAnsi="Arial" w:cs="Arial"/>
          <w:color w:val="000000"/>
          <w:sz w:val="24"/>
          <w:szCs w:val="24"/>
          <w:lang w:eastAsia="sl-SI"/>
        </w:rPr>
      </w:pPr>
      <w:r>
        <w:rPr>
          <w:rFonts w:ascii="Arial" w:eastAsia="Times New Roman" w:hAnsi="Arial" w:cs="Arial"/>
          <w:b/>
          <w:bCs/>
          <w:color w:val="111111"/>
          <w:sz w:val="24"/>
          <w:szCs w:val="24"/>
          <w:shd w:val="clear" w:color="auto" w:fill="FFFFFF"/>
          <w:lang w:eastAsia="sl-SI"/>
        </w:rPr>
        <w:t>Porodnišnica</w:t>
      </w:r>
      <w:r>
        <w:rPr>
          <w:rFonts w:ascii="Arial" w:eastAsia="Times New Roman" w:hAnsi="Arial" w:cs="Arial"/>
          <w:b/>
          <w:bCs/>
          <w:color w:val="111111"/>
          <w:sz w:val="24"/>
          <w:szCs w:val="24"/>
          <w:shd w:val="clear" w:color="auto" w:fill="FFFF00"/>
          <w:lang w:eastAsia="sl-SI"/>
        </w:rPr>
        <w:br/>
      </w:r>
      <w:r>
        <w:rPr>
          <w:rFonts w:ascii="Arial" w:eastAsia="Times New Roman" w:hAnsi="Arial" w:cs="Arial"/>
          <w:color w:val="111111"/>
          <w:sz w:val="24"/>
          <w:szCs w:val="24"/>
          <w:shd w:val="clear" w:color="auto" w:fill="FFFFFF"/>
          <w:lang w:eastAsia="sl-SI"/>
        </w:rPr>
        <w:t>Oddelek za porodništvo v Splošni bolnišnici ''dr. Franca Derganca'' Nova Gorica je po prenovi in nakupu modernih aparatov postal ena izmed njenih najmodernejših oddelkov. Povpraševanje po njegovih storitvah se povečuje. Postaja tudi ključni igralec na področju porodništva v primorski regiji. Nosečnice jih lahko spoznajo še preden se začnejo popadki, saj v sodelovanju s šolo za starše babice bodoče starše popeljejo na ogled porodnišnice. </w:t>
      </w:r>
    </w:p>
    <w:p w14:paraId="0A4D4CA6" w14:textId="77777777" w:rsidR="005C6DB7" w:rsidRDefault="005C6DB7" w:rsidP="005C6DB7">
      <w:pPr>
        <w:shd w:val="clear" w:color="auto" w:fill="FFFFFF"/>
        <w:spacing w:after="0" w:line="240" w:lineRule="auto"/>
        <w:ind w:firstLine="720"/>
        <w:rPr>
          <w:rFonts w:ascii="Times New Roman" w:eastAsia="Times New Roman" w:hAnsi="Times New Roman" w:cs="Times New Roman"/>
          <w:sz w:val="24"/>
          <w:szCs w:val="24"/>
          <w:lang w:eastAsia="sl-SI"/>
        </w:rPr>
      </w:pPr>
      <w:r>
        <w:rPr>
          <w:rFonts w:ascii="Arial" w:eastAsia="Times New Roman" w:hAnsi="Arial" w:cs="Arial"/>
          <w:i/>
          <w:iCs/>
          <w:color w:val="111111"/>
          <w:sz w:val="24"/>
          <w:szCs w:val="24"/>
          <w:u w:val="single"/>
          <w:shd w:val="clear" w:color="auto" w:fill="FFFFFF"/>
          <w:lang w:eastAsia="sl-SI"/>
        </w:rPr>
        <w:t>Kontakti porodnišnice:</w:t>
      </w:r>
    </w:p>
    <w:p w14:paraId="52822823" w14:textId="77777777" w:rsidR="005C6DB7" w:rsidRDefault="005C6DB7" w:rsidP="005C6DB7">
      <w:pPr>
        <w:shd w:val="clear" w:color="auto" w:fill="FFFFFF"/>
        <w:spacing w:after="0" w:line="240" w:lineRule="auto"/>
        <w:ind w:firstLine="720"/>
        <w:rPr>
          <w:rFonts w:ascii="Times New Roman" w:eastAsia="Times New Roman" w:hAnsi="Times New Roman" w:cs="Times New Roman"/>
          <w:sz w:val="24"/>
          <w:szCs w:val="24"/>
          <w:lang w:eastAsia="sl-SI"/>
        </w:rPr>
      </w:pPr>
      <w:r>
        <w:rPr>
          <w:rFonts w:ascii="Arial" w:eastAsia="Times New Roman" w:hAnsi="Arial" w:cs="Arial"/>
          <w:color w:val="111111"/>
          <w:sz w:val="24"/>
          <w:szCs w:val="24"/>
          <w:shd w:val="clear" w:color="auto" w:fill="FFFFFF"/>
          <w:lang w:eastAsia="sl-SI"/>
        </w:rPr>
        <w:t>Lokacija: Ulica padlih borcev 13A, 5290 Šempeter pri Gorici</w:t>
      </w:r>
      <w:r>
        <w:rPr>
          <w:rFonts w:ascii="Arial" w:eastAsia="Times New Roman" w:hAnsi="Arial" w:cs="Arial"/>
          <w:color w:val="111111"/>
          <w:sz w:val="24"/>
          <w:szCs w:val="24"/>
          <w:shd w:val="clear" w:color="auto" w:fill="FFFFFF"/>
          <w:lang w:eastAsia="sl-SI"/>
        </w:rPr>
        <w:br/>
      </w:r>
      <w:r>
        <w:rPr>
          <w:rFonts w:ascii="Arial" w:eastAsia="Times New Roman" w:hAnsi="Arial" w:cs="Arial"/>
          <w:color w:val="111111"/>
          <w:sz w:val="24"/>
          <w:szCs w:val="24"/>
          <w:shd w:val="clear" w:color="auto" w:fill="FFFFFF"/>
          <w:lang w:eastAsia="sl-SI"/>
        </w:rPr>
        <w:tab/>
        <w:t>Telefon: 05 330 1300</w:t>
      </w:r>
      <w:r>
        <w:rPr>
          <w:rFonts w:ascii="Arial" w:eastAsia="Times New Roman" w:hAnsi="Arial" w:cs="Arial"/>
          <w:color w:val="111111"/>
          <w:sz w:val="24"/>
          <w:szCs w:val="24"/>
          <w:shd w:val="clear" w:color="auto" w:fill="FFFFFF"/>
          <w:lang w:eastAsia="sl-SI"/>
        </w:rPr>
        <w:tab/>
      </w:r>
      <w:r>
        <w:rPr>
          <w:rFonts w:ascii="Arial" w:eastAsia="Times New Roman" w:hAnsi="Arial" w:cs="Arial"/>
          <w:color w:val="111111"/>
          <w:sz w:val="24"/>
          <w:szCs w:val="24"/>
          <w:shd w:val="clear" w:color="auto" w:fill="FFFFFF"/>
          <w:lang w:eastAsia="sl-SI"/>
        </w:rPr>
        <w:br/>
      </w:r>
      <w:r>
        <w:rPr>
          <w:rFonts w:ascii="Arial" w:eastAsia="Times New Roman" w:hAnsi="Arial" w:cs="Arial"/>
          <w:color w:val="111111"/>
          <w:sz w:val="24"/>
          <w:szCs w:val="24"/>
          <w:shd w:val="clear" w:color="auto" w:fill="FFFFFF"/>
          <w:lang w:eastAsia="sl-SI"/>
        </w:rPr>
        <w:tab/>
        <w:t xml:space="preserve">E-pošta: </w:t>
      </w:r>
      <w:hyperlink r:id="rId79" w:history="1">
        <w:r>
          <w:rPr>
            <w:rStyle w:val="Hiperpovezava"/>
            <w:rFonts w:ascii="Arial" w:eastAsia="Times New Roman" w:hAnsi="Arial" w:cs="Arial"/>
            <w:color w:val="000000"/>
            <w:sz w:val="24"/>
            <w:szCs w:val="24"/>
            <w:shd w:val="clear" w:color="auto" w:fill="FFFFFF"/>
            <w:lang w:eastAsia="sl-SI"/>
          </w:rPr>
          <w:t>ruza.nanut@bolnisnica-go.si</w:t>
        </w:r>
      </w:hyperlink>
      <w:r>
        <w:rPr>
          <w:rFonts w:ascii="Arial" w:eastAsia="Times New Roman" w:hAnsi="Arial" w:cs="Arial"/>
          <w:color w:val="000000"/>
          <w:sz w:val="24"/>
          <w:szCs w:val="24"/>
          <w:shd w:val="clear" w:color="auto" w:fill="FFFFFF"/>
          <w:lang w:eastAsia="sl-SI"/>
        </w:rPr>
        <w:t> </w:t>
      </w:r>
    </w:p>
    <w:p w14:paraId="664AAA84" w14:textId="77777777" w:rsidR="005C6DB7" w:rsidRDefault="005C6DB7" w:rsidP="005C6DB7">
      <w:pPr>
        <w:shd w:val="clear" w:color="auto" w:fill="FFFFFF"/>
        <w:spacing w:after="0" w:line="240" w:lineRule="auto"/>
        <w:ind w:firstLine="720"/>
        <w:jc w:val="both"/>
        <w:rPr>
          <w:rFonts w:ascii="Times New Roman" w:eastAsia="Times New Roman" w:hAnsi="Times New Roman" w:cs="Times New Roman"/>
          <w:sz w:val="24"/>
          <w:szCs w:val="24"/>
          <w:lang w:eastAsia="sl-SI"/>
        </w:rPr>
      </w:pPr>
    </w:p>
    <w:p w14:paraId="197C75D4" w14:textId="77777777" w:rsidR="005C6DB7" w:rsidRDefault="005C6DB7" w:rsidP="00693FD3">
      <w:pPr>
        <w:numPr>
          <w:ilvl w:val="0"/>
          <w:numId w:val="26"/>
        </w:numPr>
        <w:shd w:val="clear" w:color="auto" w:fill="FFFFFF"/>
        <w:spacing w:after="0" w:line="240" w:lineRule="auto"/>
        <w:jc w:val="both"/>
        <w:textAlignment w:val="baseline"/>
        <w:rPr>
          <w:rFonts w:ascii="Arial" w:eastAsia="Times New Roman" w:hAnsi="Arial" w:cs="Arial"/>
          <w:color w:val="000000"/>
          <w:sz w:val="24"/>
          <w:szCs w:val="24"/>
          <w:lang w:eastAsia="sl-SI"/>
        </w:rPr>
      </w:pPr>
      <w:r>
        <w:rPr>
          <w:rFonts w:ascii="Arial" w:eastAsia="Times New Roman" w:hAnsi="Arial" w:cs="Arial"/>
          <w:b/>
          <w:bCs/>
          <w:color w:val="111111"/>
          <w:sz w:val="24"/>
          <w:szCs w:val="24"/>
          <w:shd w:val="clear" w:color="auto" w:fill="FFFFFF"/>
          <w:lang w:eastAsia="sl-SI"/>
        </w:rPr>
        <w:t xml:space="preserve">Simulacijsko izobraževalni center </w:t>
      </w:r>
      <w:r>
        <w:rPr>
          <w:rFonts w:ascii="Arial" w:eastAsia="Times New Roman" w:hAnsi="Arial" w:cs="Arial"/>
          <w:b/>
          <w:bCs/>
          <w:color w:val="111111"/>
          <w:sz w:val="24"/>
          <w:szCs w:val="24"/>
          <w:shd w:val="clear" w:color="auto" w:fill="FFFFFF"/>
          <w:lang w:eastAsia="sl-SI"/>
        </w:rPr>
        <w:br/>
      </w:r>
      <w:r>
        <w:rPr>
          <w:rFonts w:ascii="Arial" w:eastAsia="Times New Roman" w:hAnsi="Arial" w:cs="Arial"/>
          <w:color w:val="111111"/>
          <w:sz w:val="24"/>
          <w:szCs w:val="24"/>
          <w:shd w:val="clear" w:color="auto" w:fill="FFFFFF"/>
          <w:lang w:eastAsia="sl-SI"/>
        </w:rPr>
        <w:t xml:space="preserve">Simulacijsko izobraževalni center je izobraževalni center prihodnosti, ki nudi celo paleto izobraževanj in s svojim simulacijskim centrom tudi praktično usposabljanje. Nudi </w:t>
      </w:r>
      <w:r>
        <w:rPr>
          <w:rFonts w:ascii="Arial" w:eastAsia="Times New Roman" w:hAnsi="Arial" w:cs="Arial"/>
          <w:color w:val="212529"/>
          <w:sz w:val="24"/>
          <w:szCs w:val="24"/>
          <w:shd w:val="clear" w:color="auto" w:fill="FFFFFF"/>
          <w:lang w:eastAsia="sl-SI"/>
        </w:rPr>
        <w:t>temeljne postopke oživljanja, varno defibrilacijo in oskrbo poškodovanca. Namenjen je:</w:t>
      </w:r>
    </w:p>
    <w:p w14:paraId="56C0F957" w14:textId="77777777" w:rsidR="005C6DB7" w:rsidRDefault="005C6DB7" w:rsidP="00693FD3">
      <w:pPr>
        <w:numPr>
          <w:ilvl w:val="0"/>
          <w:numId w:val="27"/>
        </w:numPr>
        <w:shd w:val="clear" w:color="auto" w:fill="FFFFFF"/>
        <w:spacing w:after="0" w:line="240" w:lineRule="auto"/>
        <w:ind w:left="1440"/>
        <w:jc w:val="both"/>
        <w:textAlignment w:val="baseline"/>
        <w:rPr>
          <w:rFonts w:ascii="Arial" w:eastAsia="Times New Roman" w:hAnsi="Arial" w:cs="Arial"/>
          <w:color w:val="212529"/>
          <w:sz w:val="24"/>
          <w:szCs w:val="24"/>
          <w:lang w:eastAsia="sl-SI"/>
        </w:rPr>
      </w:pPr>
      <w:r>
        <w:rPr>
          <w:rFonts w:ascii="Arial" w:eastAsia="Times New Roman" w:hAnsi="Arial" w:cs="Arial"/>
          <w:color w:val="212529"/>
          <w:sz w:val="24"/>
          <w:szCs w:val="24"/>
          <w:shd w:val="clear" w:color="auto" w:fill="FFFFFF"/>
          <w:lang w:eastAsia="sl-SI"/>
        </w:rPr>
        <w:t>delovnim organizacijam, društvom, vzgojno varstvenim ustanovam in zavodom, pa tudi posameznikom, ki bi želeli pridobiti znanje za  pravilno ukrepanje v nujnih situacijah;</w:t>
      </w:r>
    </w:p>
    <w:p w14:paraId="442A68B4" w14:textId="77777777" w:rsidR="005C6DB7" w:rsidRDefault="005C6DB7" w:rsidP="00693FD3">
      <w:pPr>
        <w:numPr>
          <w:ilvl w:val="0"/>
          <w:numId w:val="28"/>
        </w:numPr>
        <w:shd w:val="clear" w:color="auto" w:fill="FFFFFF"/>
        <w:spacing w:after="380" w:line="240" w:lineRule="auto"/>
        <w:ind w:left="1440"/>
        <w:jc w:val="both"/>
        <w:textAlignment w:val="baseline"/>
        <w:rPr>
          <w:rFonts w:ascii="Arial" w:eastAsia="Times New Roman" w:hAnsi="Arial" w:cs="Arial"/>
          <w:color w:val="212529"/>
          <w:sz w:val="24"/>
          <w:szCs w:val="24"/>
          <w:lang w:eastAsia="sl-SI"/>
        </w:rPr>
      </w:pPr>
      <w:r>
        <w:rPr>
          <w:rFonts w:ascii="Arial" w:eastAsia="Times New Roman" w:hAnsi="Arial" w:cs="Arial"/>
          <w:color w:val="212529"/>
          <w:sz w:val="24"/>
          <w:szCs w:val="24"/>
          <w:shd w:val="clear" w:color="auto" w:fill="FFFFFF"/>
          <w:lang w:eastAsia="sl-SI"/>
        </w:rPr>
        <w:t>izobraževanju zdravstvenega kadra v bolnišnici, novo zaposlenim in pripravnikom.</w:t>
      </w:r>
    </w:p>
    <w:p w14:paraId="29FFA306" w14:textId="77777777" w:rsidR="005C6DB7" w:rsidRDefault="005C6DB7" w:rsidP="005C6DB7">
      <w:pPr>
        <w:shd w:val="clear" w:color="auto" w:fill="FFFFFF"/>
        <w:spacing w:after="0" w:line="240" w:lineRule="auto"/>
        <w:ind w:left="720"/>
        <w:rPr>
          <w:rFonts w:ascii="Times New Roman" w:eastAsia="Times New Roman" w:hAnsi="Times New Roman" w:cs="Times New Roman"/>
          <w:sz w:val="24"/>
          <w:szCs w:val="24"/>
          <w:lang w:eastAsia="sl-SI"/>
        </w:rPr>
      </w:pPr>
      <w:r>
        <w:rPr>
          <w:rFonts w:ascii="Arial" w:eastAsia="Times New Roman" w:hAnsi="Arial" w:cs="Arial"/>
          <w:i/>
          <w:iCs/>
          <w:color w:val="111111"/>
          <w:sz w:val="24"/>
          <w:szCs w:val="24"/>
          <w:u w:val="single"/>
          <w:shd w:val="clear" w:color="auto" w:fill="FFFFFF"/>
          <w:lang w:eastAsia="sl-SI"/>
        </w:rPr>
        <w:t>Kontakti Simulacijsko izobraževalnega centra:</w:t>
      </w:r>
    </w:p>
    <w:p w14:paraId="4F1DEAA8" w14:textId="77777777" w:rsidR="005C6DB7" w:rsidRDefault="005C6DB7" w:rsidP="005C6DB7">
      <w:pPr>
        <w:shd w:val="clear" w:color="auto" w:fill="FFFFFF"/>
        <w:spacing w:after="380" w:line="240" w:lineRule="auto"/>
        <w:ind w:left="720"/>
        <w:rPr>
          <w:rFonts w:ascii="Times New Roman" w:eastAsia="Times New Roman" w:hAnsi="Times New Roman" w:cs="Times New Roman"/>
          <w:sz w:val="24"/>
          <w:szCs w:val="24"/>
          <w:lang w:eastAsia="sl-SI"/>
        </w:rPr>
      </w:pPr>
      <w:r>
        <w:rPr>
          <w:rFonts w:ascii="Arial" w:eastAsia="Times New Roman" w:hAnsi="Arial" w:cs="Arial"/>
          <w:color w:val="111111"/>
          <w:sz w:val="24"/>
          <w:szCs w:val="24"/>
          <w:shd w:val="clear" w:color="auto" w:fill="FFFFFF"/>
          <w:lang w:eastAsia="sl-SI"/>
        </w:rPr>
        <w:t>Lokacija: Ulica padlih borcev 13A, 5290 Šempeter pri Gorici</w:t>
      </w:r>
      <w:r>
        <w:rPr>
          <w:rFonts w:ascii="Arial" w:eastAsia="Times New Roman" w:hAnsi="Arial" w:cs="Arial"/>
          <w:color w:val="111111"/>
          <w:sz w:val="24"/>
          <w:szCs w:val="24"/>
          <w:shd w:val="clear" w:color="auto" w:fill="FFFFFF"/>
          <w:lang w:eastAsia="sl-SI"/>
        </w:rPr>
        <w:br/>
        <w:t>Telefon: 05 330 1271 / 041 439 296</w:t>
      </w:r>
      <w:r>
        <w:rPr>
          <w:rFonts w:ascii="Arial" w:eastAsia="Times New Roman" w:hAnsi="Arial" w:cs="Arial"/>
          <w:color w:val="111111"/>
          <w:sz w:val="24"/>
          <w:szCs w:val="24"/>
          <w:shd w:val="clear" w:color="auto" w:fill="FFFFFF"/>
          <w:lang w:eastAsia="sl-SI"/>
        </w:rPr>
        <w:br/>
        <w:t>E-pošta:</w:t>
      </w:r>
      <w:r>
        <w:rPr>
          <w:rFonts w:ascii="Arial" w:eastAsia="Times New Roman" w:hAnsi="Arial" w:cs="Arial"/>
          <w:color w:val="000000"/>
          <w:sz w:val="24"/>
          <w:szCs w:val="24"/>
          <w:shd w:val="clear" w:color="auto" w:fill="FFFFFF"/>
          <w:lang w:eastAsia="sl-SI"/>
        </w:rPr>
        <w:t xml:space="preserve"> </w:t>
      </w:r>
      <w:hyperlink r:id="rId80" w:history="1">
        <w:r>
          <w:rPr>
            <w:rStyle w:val="Hiperpovezava"/>
            <w:rFonts w:ascii="Arial" w:eastAsia="Times New Roman" w:hAnsi="Arial" w:cs="Arial"/>
            <w:color w:val="000000"/>
            <w:sz w:val="24"/>
            <w:szCs w:val="24"/>
            <w:shd w:val="clear" w:color="auto" w:fill="FFFFFF"/>
            <w:lang w:eastAsia="sl-SI"/>
          </w:rPr>
          <w:t>sim.zic@sbng.si</w:t>
        </w:r>
      </w:hyperlink>
    </w:p>
    <w:p w14:paraId="49C001D4" w14:textId="77777777" w:rsidR="005C6DB7" w:rsidRDefault="005C6DB7" w:rsidP="00693FD3">
      <w:pPr>
        <w:numPr>
          <w:ilvl w:val="0"/>
          <w:numId w:val="29"/>
        </w:numPr>
        <w:shd w:val="clear" w:color="auto" w:fill="FFFFFF"/>
        <w:spacing w:after="380" w:line="240" w:lineRule="auto"/>
        <w:jc w:val="both"/>
        <w:textAlignment w:val="baseline"/>
        <w:rPr>
          <w:rFonts w:ascii="Candara" w:eastAsia="Times New Roman" w:hAnsi="Candara" w:cs="Times New Roman"/>
          <w:color w:val="000000"/>
          <w:sz w:val="24"/>
          <w:szCs w:val="24"/>
          <w:lang w:eastAsia="sl-SI"/>
        </w:rPr>
      </w:pPr>
      <w:r>
        <w:rPr>
          <w:rFonts w:ascii="Arial" w:eastAsia="Times New Roman" w:hAnsi="Arial" w:cs="Arial"/>
          <w:b/>
          <w:bCs/>
          <w:color w:val="111111"/>
          <w:sz w:val="24"/>
          <w:szCs w:val="24"/>
          <w:shd w:val="clear" w:color="auto" w:fill="FFFFFF"/>
          <w:lang w:eastAsia="sl-SI"/>
        </w:rPr>
        <w:t>Oddelek za invalidno mladino in rehabilitacijo Stara Gora</w:t>
      </w:r>
      <w:r>
        <w:rPr>
          <w:rFonts w:ascii="Arial" w:eastAsia="Times New Roman" w:hAnsi="Arial" w:cs="Arial"/>
          <w:b/>
          <w:bCs/>
          <w:color w:val="111111"/>
          <w:sz w:val="24"/>
          <w:szCs w:val="24"/>
          <w:shd w:val="clear" w:color="auto" w:fill="FFFFFF"/>
          <w:lang w:eastAsia="sl-SI"/>
        </w:rPr>
        <w:br/>
      </w:r>
      <w:r>
        <w:rPr>
          <w:rFonts w:ascii="Arial" w:eastAsia="Times New Roman" w:hAnsi="Arial" w:cs="Arial"/>
          <w:color w:val="111111"/>
          <w:sz w:val="24"/>
          <w:szCs w:val="24"/>
          <w:shd w:val="clear" w:color="auto" w:fill="FFFFFF"/>
          <w:lang w:eastAsia="sl-SI"/>
        </w:rPr>
        <w:t>Na Oddelku za invalidno mladino in rehabilitacijo Stara Gora zdravijo in rehabilitirajo otroke z motnjami gibanja ter drugimi kombiniranimi motnjami v razvoju. Večinoma gre za otroke s cerebralno paralizo ali drugimi okvarami osrednjega živčevja, hrbtenjače in perifernega živčevja, z nevromišičnimi boleznimi ali epilepsijo. Del oddelka je namenjen najtežje prizadetim bolnikom, ki potrebujejo specialno zdravstveno nego ter intenzivno nevrofizioterapijo.</w:t>
      </w:r>
      <w:r>
        <w:rPr>
          <w:rFonts w:ascii="Arial" w:eastAsia="Times New Roman" w:hAnsi="Arial" w:cs="Arial"/>
          <w:color w:val="111111"/>
          <w:sz w:val="24"/>
          <w:szCs w:val="24"/>
          <w:shd w:val="clear" w:color="auto" w:fill="FFFFFF"/>
          <w:lang w:eastAsia="sl-SI"/>
        </w:rPr>
        <w:br/>
        <w:t>Del oddelka je namenjen tudi rehabilitaciji odraslih pacientov po težjih poškodbah, po kapi in z nevrološkimi obolenji.</w:t>
      </w:r>
      <w:r>
        <w:rPr>
          <w:rFonts w:ascii="Arial" w:eastAsia="Times New Roman" w:hAnsi="Arial" w:cs="Arial"/>
          <w:color w:val="111111"/>
          <w:sz w:val="24"/>
          <w:szCs w:val="24"/>
          <w:shd w:val="clear" w:color="auto" w:fill="FFFFFF"/>
          <w:lang w:eastAsia="sl-SI"/>
        </w:rPr>
        <w:br/>
        <w:t>Ambulantna dejavnost postaja čedalje pomembnejši segment njihovega dela, zato tudi večji del njihovih bolnikov rehabilitirajo v ambulantnih pogojih ali s kombinacijo ambulantne in bolnišnične obravnave. </w:t>
      </w:r>
      <w:r>
        <w:rPr>
          <w:rFonts w:ascii="Candara" w:eastAsia="Times New Roman" w:hAnsi="Candara" w:cs="Times New Roman"/>
          <w:color w:val="000000"/>
          <w:sz w:val="24"/>
          <w:szCs w:val="24"/>
          <w:lang w:eastAsia="sl-SI"/>
        </w:rPr>
        <w:br/>
      </w:r>
      <w:r>
        <w:rPr>
          <w:rFonts w:ascii="Arial" w:eastAsia="Times New Roman" w:hAnsi="Arial" w:cs="Arial"/>
          <w:color w:val="000000"/>
          <w:sz w:val="24"/>
          <w:szCs w:val="24"/>
          <w:lang w:eastAsia="sl-SI"/>
        </w:rPr>
        <w:t xml:space="preserve">Njihove kontakte najdete na naslednji povezavi: </w:t>
      </w:r>
      <w:hyperlink r:id="rId81" w:history="1">
        <w:r>
          <w:rPr>
            <w:rStyle w:val="Hiperpovezava"/>
            <w:rFonts w:ascii="Arial" w:eastAsia="Times New Roman" w:hAnsi="Arial" w:cs="Arial"/>
            <w:sz w:val="24"/>
            <w:szCs w:val="24"/>
            <w:lang w:eastAsia="sl-SI"/>
          </w:rPr>
          <w:t>https://www.sbng.si/sl/dejavnosti/invalidna-mladina-in-rehabilitacija-stara-gora/</w:t>
        </w:r>
      </w:hyperlink>
      <w:r>
        <w:rPr>
          <w:rFonts w:ascii="Candara" w:eastAsia="Times New Roman" w:hAnsi="Candara" w:cs="Times New Roman"/>
          <w:color w:val="000000"/>
          <w:sz w:val="24"/>
          <w:szCs w:val="24"/>
          <w:lang w:eastAsia="sl-SI"/>
        </w:rPr>
        <w:t>.</w:t>
      </w:r>
    </w:p>
    <w:p w14:paraId="6612F0D7" w14:textId="77777777" w:rsidR="005C6DB7" w:rsidRDefault="005C6DB7" w:rsidP="005C6DB7">
      <w:pPr>
        <w:shd w:val="clear" w:color="auto" w:fill="FFFFFF"/>
        <w:spacing w:after="380" w:line="240" w:lineRule="auto"/>
        <w:ind w:left="720"/>
        <w:jc w:val="both"/>
        <w:rPr>
          <w:rFonts w:ascii="Times New Roman" w:eastAsia="Times New Roman" w:hAnsi="Times New Roman" w:cs="Times New Roman"/>
          <w:sz w:val="24"/>
          <w:szCs w:val="24"/>
          <w:lang w:eastAsia="sl-SI"/>
        </w:rPr>
      </w:pPr>
      <w:r>
        <w:rPr>
          <w:rFonts w:ascii="Arial" w:eastAsia="Times New Roman" w:hAnsi="Arial" w:cs="Arial"/>
          <w:color w:val="000000"/>
          <w:sz w:val="24"/>
          <w:szCs w:val="24"/>
          <w:shd w:val="clear" w:color="auto" w:fill="FFFFFF"/>
          <w:lang w:eastAsia="sl-SI"/>
        </w:rPr>
        <w:t xml:space="preserve">Vir: </w:t>
      </w:r>
      <w:hyperlink r:id="rId82" w:history="1">
        <w:r>
          <w:rPr>
            <w:rStyle w:val="Hiperpovezava"/>
            <w:rFonts w:ascii="Arial" w:eastAsia="Times New Roman" w:hAnsi="Arial" w:cs="Arial"/>
            <w:color w:val="1155CC"/>
            <w:sz w:val="24"/>
            <w:szCs w:val="24"/>
            <w:shd w:val="clear" w:color="auto" w:fill="FFFFFF"/>
            <w:lang w:eastAsia="sl-SI"/>
          </w:rPr>
          <w:t>https://www.sbng.si/</w:t>
        </w:r>
      </w:hyperlink>
      <w:r>
        <w:rPr>
          <w:rFonts w:ascii="Arial" w:eastAsia="Times New Roman" w:hAnsi="Arial" w:cs="Arial"/>
          <w:color w:val="111111"/>
          <w:sz w:val="24"/>
          <w:szCs w:val="24"/>
          <w:shd w:val="clear" w:color="auto" w:fill="FFFFFF"/>
          <w:lang w:eastAsia="sl-SI"/>
        </w:rPr>
        <w:t>  </w:t>
      </w:r>
    </w:p>
    <w:p w14:paraId="23A88887" w14:textId="77777777" w:rsidR="009977DF" w:rsidRPr="00D36858" w:rsidRDefault="009977DF" w:rsidP="00400514">
      <w:pPr>
        <w:pStyle w:val="Naslov2"/>
        <w:spacing w:line="240" w:lineRule="auto"/>
        <w:rPr>
          <w:rFonts w:ascii="Arial" w:hAnsi="Arial" w:cs="Arial"/>
        </w:rPr>
      </w:pPr>
      <w:bookmarkStart w:id="450" w:name="_Toc193188219"/>
      <w:r w:rsidRPr="00D36858">
        <w:rPr>
          <w:rFonts w:ascii="Arial" w:hAnsi="Arial" w:cs="Arial"/>
        </w:rPr>
        <w:t>LEKARNE</w:t>
      </w:r>
      <w:bookmarkEnd w:id="450"/>
      <w:r w:rsidRPr="00D36858">
        <w:rPr>
          <w:rFonts w:ascii="Arial" w:hAnsi="Arial" w:cs="Arial"/>
        </w:rPr>
        <w:t xml:space="preserve"> </w:t>
      </w:r>
    </w:p>
    <w:p w14:paraId="138A710C" w14:textId="16747E6B" w:rsidR="009977DF" w:rsidRPr="00D36858" w:rsidRDefault="009977DF" w:rsidP="00055663">
      <w:pPr>
        <w:spacing w:after="120" w:line="240" w:lineRule="auto"/>
        <w:jc w:val="both"/>
        <w:rPr>
          <w:rFonts w:ascii="Arial" w:hAnsi="Arial" w:cs="Arial"/>
          <w:spacing w:val="5"/>
          <w:sz w:val="24"/>
          <w:szCs w:val="24"/>
          <w:shd w:val="clear" w:color="auto" w:fill="FFFFFF"/>
        </w:rPr>
      </w:pPr>
      <w:r w:rsidRPr="00D36858">
        <w:rPr>
          <w:rFonts w:ascii="Arial" w:hAnsi="Arial" w:cs="Arial"/>
          <w:spacing w:val="5"/>
          <w:sz w:val="24"/>
          <w:szCs w:val="24"/>
          <w:shd w:val="clear" w:color="auto" w:fill="FFFFFF"/>
        </w:rPr>
        <w:t>V Sloveniji je lekarniška dejavnost del zdravstvene dejavnosti, ki zagotavlja preskrbo prebivalstva, zdravstvenih zavodov in drugih organizacij z zdravili. Izvaja se na primarni, sekundarni in terciarni ravni. Izvajajo jo izvajalci lekarniške dejavnosti</w:t>
      </w:r>
      <w:r w:rsidR="0003375E">
        <w:rPr>
          <w:rFonts w:ascii="Arial" w:hAnsi="Arial" w:cs="Arial"/>
          <w:spacing w:val="5"/>
          <w:sz w:val="24"/>
          <w:szCs w:val="24"/>
          <w:shd w:val="clear" w:color="auto" w:fill="FFFFFF"/>
        </w:rPr>
        <w:t>.</w:t>
      </w:r>
      <w:r w:rsidR="003D3D5E" w:rsidRPr="003D3D5E">
        <w:rPr>
          <w:rFonts w:ascii="Arial" w:hAnsi="Arial" w:cs="Arial"/>
          <w:spacing w:val="5"/>
          <w:sz w:val="24"/>
          <w:szCs w:val="24"/>
          <w:shd w:val="clear" w:color="auto" w:fill="FFFFFF"/>
          <w:vertAlign w:val="superscript"/>
        </w:rPr>
        <w:t>11</w:t>
      </w:r>
    </w:p>
    <w:p w14:paraId="411F9BB5" w14:textId="77777777" w:rsidR="009977DF" w:rsidRPr="00D36858" w:rsidRDefault="009977DF" w:rsidP="00055663">
      <w:pPr>
        <w:spacing w:after="120" w:line="240" w:lineRule="auto"/>
        <w:jc w:val="both"/>
        <w:rPr>
          <w:rFonts w:ascii="Arial" w:hAnsi="Arial" w:cs="Arial"/>
          <w:spacing w:val="5"/>
          <w:sz w:val="24"/>
          <w:szCs w:val="24"/>
          <w:shd w:val="clear" w:color="auto" w:fill="FFFFFF"/>
        </w:rPr>
      </w:pPr>
      <w:r w:rsidRPr="00D36858">
        <w:rPr>
          <w:rFonts w:ascii="Arial" w:hAnsi="Arial" w:cs="Arial"/>
          <w:spacing w:val="5"/>
          <w:sz w:val="24"/>
          <w:szCs w:val="24"/>
          <w:shd w:val="clear" w:color="auto" w:fill="FFFFFF"/>
        </w:rPr>
        <w:t xml:space="preserve">Na spletni strani lekarniške zbornice Slovenije si lahko preberete o </w:t>
      </w:r>
      <w:hyperlink r:id="rId83" w:history="1">
        <w:r w:rsidRPr="00290FDB">
          <w:rPr>
            <w:rFonts w:ascii="Arial" w:hAnsi="Arial" w:cs="Arial"/>
            <w:color w:val="0070C0"/>
            <w:spacing w:val="5"/>
            <w:sz w:val="24"/>
            <w:szCs w:val="24"/>
            <w:shd w:val="clear" w:color="auto" w:fill="FFFFFF"/>
          </w:rPr>
          <w:t>mreži lekarn</w:t>
        </w:r>
      </w:hyperlink>
      <w:r w:rsidRPr="00D36858">
        <w:rPr>
          <w:rFonts w:ascii="Arial" w:hAnsi="Arial" w:cs="Arial"/>
          <w:spacing w:val="5"/>
          <w:sz w:val="24"/>
          <w:szCs w:val="24"/>
          <w:shd w:val="clear" w:color="auto" w:fill="FFFFFF"/>
        </w:rPr>
        <w:t xml:space="preserve"> v državi ter seznanite z zemljevidom lekarn in seznamom dežurnih lekarn, ki zagotavljajo 24-urno preskrbo prebivalstva z zdravili.</w:t>
      </w:r>
    </w:p>
    <w:p w14:paraId="7DD44B7B" w14:textId="77777777" w:rsidR="008D338F" w:rsidRDefault="008D338F" w:rsidP="008D338F">
      <w:pPr>
        <w:spacing w:before="100" w:beforeAutospacing="1" w:after="100" w:afterAutospacing="1" w:line="240" w:lineRule="auto"/>
        <w:outlineLvl w:val="1"/>
        <w:rPr>
          <w:rFonts w:ascii="Times New Roman" w:eastAsia="Times New Roman" w:hAnsi="Times New Roman" w:cs="Times New Roman"/>
          <w:b/>
          <w:bCs/>
          <w:sz w:val="36"/>
          <w:szCs w:val="36"/>
          <w:lang w:eastAsia="sl-SI"/>
        </w:rPr>
      </w:pPr>
    </w:p>
    <w:p w14:paraId="6121C3D0" w14:textId="27FF07A0" w:rsidR="008D338F" w:rsidRPr="008D338F" w:rsidRDefault="008D338F" w:rsidP="008D338F">
      <w:pPr>
        <w:spacing w:before="100" w:beforeAutospacing="1" w:after="100" w:afterAutospacing="1" w:line="240" w:lineRule="auto"/>
        <w:outlineLvl w:val="1"/>
        <w:rPr>
          <w:rFonts w:ascii="Arial" w:eastAsia="Times New Roman" w:hAnsi="Arial" w:cs="Arial"/>
          <w:b/>
          <w:bCs/>
          <w:sz w:val="24"/>
          <w:szCs w:val="24"/>
          <w:lang w:eastAsia="sl-SI"/>
        </w:rPr>
      </w:pPr>
      <w:r w:rsidRPr="008D338F">
        <w:rPr>
          <w:rFonts w:ascii="Arial" w:eastAsia="Times New Roman" w:hAnsi="Arial" w:cs="Arial"/>
          <w:b/>
          <w:bCs/>
          <w:sz w:val="24"/>
          <w:szCs w:val="24"/>
          <w:lang w:eastAsia="sl-SI"/>
        </w:rPr>
        <w:t>Seznam lekarn v Goriški regiji</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096"/>
        <w:gridCol w:w="3448"/>
        <w:gridCol w:w="2762"/>
      </w:tblGrid>
      <w:tr w:rsidR="008D338F" w:rsidRPr="008D338F" w14:paraId="18073647" w14:textId="77777777" w:rsidTr="008D338F">
        <w:trPr>
          <w:tblHeader/>
          <w:tblCellSpacing w:w="15" w:type="dxa"/>
        </w:trPr>
        <w:tc>
          <w:tcPr>
            <w:tcW w:w="0" w:type="auto"/>
            <w:vAlign w:val="center"/>
            <w:hideMark/>
          </w:tcPr>
          <w:p w14:paraId="6761DE1F" w14:textId="77777777" w:rsidR="008D338F" w:rsidRPr="008D338F" w:rsidRDefault="008D338F" w:rsidP="008D338F">
            <w:pPr>
              <w:spacing w:after="0" w:line="240" w:lineRule="auto"/>
              <w:jc w:val="center"/>
              <w:rPr>
                <w:rFonts w:ascii="Arial" w:eastAsia="Times New Roman" w:hAnsi="Arial" w:cs="Arial"/>
                <w:b/>
                <w:bCs/>
                <w:sz w:val="24"/>
                <w:szCs w:val="24"/>
                <w:lang w:eastAsia="sl-SI"/>
              </w:rPr>
            </w:pPr>
            <w:r w:rsidRPr="008D338F">
              <w:rPr>
                <w:rFonts w:ascii="Arial" w:eastAsia="Times New Roman" w:hAnsi="Arial" w:cs="Arial"/>
                <w:b/>
                <w:bCs/>
                <w:sz w:val="24"/>
                <w:szCs w:val="24"/>
                <w:lang w:eastAsia="sl-SI"/>
              </w:rPr>
              <w:t>Ime / enota</w:t>
            </w:r>
          </w:p>
        </w:tc>
        <w:tc>
          <w:tcPr>
            <w:tcW w:w="0" w:type="auto"/>
            <w:vAlign w:val="center"/>
            <w:hideMark/>
          </w:tcPr>
          <w:p w14:paraId="30934A1E" w14:textId="77777777" w:rsidR="008D338F" w:rsidRPr="008D338F" w:rsidRDefault="008D338F" w:rsidP="008D338F">
            <w:pPr>
              <w:spacing w:after="0" w:line="240" w:lineRule="auto"/>
              <w:jc w:val="center"/>
              <w:rPr>
                <w:rFonts w:ascii="Arial" w:eastAsia="Times New Roman" w:hAnsi="Arial" w:cs="Arial"/>
                <w:b/>
                <w:bCs/>
                <w:sz w:val="24"/>
                <w:szCs w:val="24"/>
                <w:lang w:eastAsia="sl-SI"/>
              </w:rPr>
            </w:pPr>
            <w:r w:rsidRPr="008D338F">
              <w:rPr>
                <w:rFonts w:ascii="Arial" w:eastAsia="Times New Roman" w:hAnsi="Arial" w:cs="Arial"/>
                <w:b/>
                <w:bCs/>
                <w:sz w:val="24"/>
                <w:szCs w:val="24"/>
                <w:lang w:eastAsia="sl-SI"/>
              </w:rPr>
              <w:t>Naslov / pošta</w:t>
            </w:r>
          </w:p>
        </w:tc>
        <w:tc>
          <w:tcPr>
            <w:tcW w:w="0" w:type="auto"/>
            <w:vAlign w:val="center"/>
            <w:hideMark/>
          </w:tcPr>
          <w:p w14:paraId="1D8F283C" w14:textId="77777777" w:rsidR="008D338F" w:rsidRPr="008D338F" w:rsidRDefault="008D338F" w:rsidP="008D338F">
            <w:pPr>
              <w:spacing w:after="0" w:line="240" w:lineRule="auto"/>
              <w:jc w:val="center"/>
              <w:rPr>
                <w:rFonts w:ascii="Arial" w:eastAsia="Times New Roman" w:hAnsi="Arial" w:cs="Arial"/>
                <w:b/>
                <w:bCs/>
                <w:sz w:val="24"/>
                <w:szCs w:val="24"/>
                <w:lang w:eastAsia="sl-SI"/>
              </w:rPr>
            </w:pPr>
            <w:r w:rsidRPr="008D338F">
              <w:rPr>
                <w:rFonts w:ascii="Arial" w:eastAsia="Times New Roman" w:hAnsi="Arial" w:cs="Arial"/>
                <w:b/>
                <w:bCs/>
                <w:sz w:val="24"/>
                <w:szCs w:val="24"/>
                <w:lang w:eastAsia="sl-SI"/>
              </w:rPr>
              <w:t>Telefon</w:t>
            </w:r>
          </w:p>
        </w:tc>
      </w:tr>
      <w:tr w:rsidR="008D338F" w:rsidRPr="008D338F" w14:paraId="78E39415" w14:textId="77777777" w:rsidTr="008D338F">
        <w:trPr>
          <w:tblCellSpacing w:w="15" w:type="dxa"/>
        </w:trPr>
        <w:tc>
          <w:tcPr>
            <w:tcW w:w="0" w:type="auto"/>
            <w:vAlign w:val="center"/>
            <w:hideMark/>
          </w:tcPr>
          <w:p w14:paraId="67BA0946" w14:textId="77777777" w:rsidR="008D338F" w:rsidRPr="008D338F" w:rsidRDefault="008D338F" w:rsidP="008D338F">
            <w:pPr>
              <w:spacing w:after="0" w:line="240" w:lineRule="auto"/>
              <w:rPr>
                <w:rFonts w:ascii="Arial" w:eastAsia="Times New Roman" w:hAnsi="Arial" w:cs="Arial"/>
                <w:sz w:val="24"/>
                <w:szCs w:val="24"/>
                <w:lang w:eastAsia="sl-SI"/>
              </w:rPr>
            </w:pPr>
            <w:r w:rsidRPr="008D338F">
              <w:rPr>
                <w:rFonts w:ascii="Arial" w:eastAsia="Times New Roman" w:hAnsi="Arial" w:cs="Arial"/>
                <w:sz w:val="24"/>
                <w:szCs w:val="24"/>
                <w:lang w:eastAsia="sl-SI"/>
              </w:rPr>
              <w:t>Lekarna Nova Gorica</w:t>
            </w:r>
          </w:p>
        </w:tc>
        <w:tc>
          <w:tcPr>
            <w:tcW w:w="0" w:type="auto"/>
            <w:vAlign w:val="center"/>
            <w:hideMark/>
          </w:tcPr>
          <w:p w14:paraId="6702A735" w14:textId="77777777" w:rsidR="008D338F" w:rsidRPr="008D338F" w:rsidRDefault="008D338F" w:rsidP="008D338F">
            <w:pPr>
              <w:spacing w:after="0" w:line="240" w:lineRule="auto"/>
              <w:rPr>
                <w:rFonts w:ascii="Arial" w:eastAsia="Times New Roman" w:hAnsi="Arial" w:cs="Arial"/>
                <w:sz w:val="24"/>
                <w:szCs w:val="24"/>
                <w:lang w:eastAsia="sl-SI"/>
              </w:rPr>
            </w:pPr>
            <w:r w:rsidRPr="008D338F">
              <w:rPr>
                <w:rFonts w:ascii="Arial" w:eastAsia="Times New Roman" w:hAnsi="Arial" w:cs="Arial"/>
                <w:sz w:val="24"/>
                <w:szCs w:val="24"/>
                <w:lang w:eastAsia="sl-SI"/>
              </w:rPr>
              <w:t>Rejčeva ulica 2, 5000 Nova Gorica</w:t>
            </w:r>
          </w:p>
        </w:tc>
        <w:tc>
          <w:tcPr>
            <w:tcW w:w="0" w:type="auto"/>
            <w:vAlign w:val="center"/>
            <w:hideMark/>
          </w:tcPr>
          <w:p w14:paraId="6BD581DB" w14:textId="77777777" w:rsidR="008D338F" w:rsidRPr="008D338F" w:rsidRDefault="008D338F" w:rsidP="008D338F">
            <w:pPr>
              <w:spacing w:after="0" w:line="240" w:lineRule="auto"/>
              <w:rPr>
                <w:rFonts w:ascii="Arial" w:eastAsia="Times New Roman" w:hAnsi="Arial" w:cs="Arial"/>
                <w:sz w:val="24"/>
                <w:szCs w:val="24"/>
                <w:lang w:eastAsia="sl-SI"/>
              </w:rPr>
            </w:pPr>
            <w:r w:rsidRPr="008D338F">
              <w:rPr>
                <w:rFonts w:ascii="Arial" w:eastAsia="Times New Roman" w:hAnsi="Arial" w:cs="Arial"/>
                <w:sz w:val="24"/>
                <w:szCs w:val="24"/>
                <w:lang w:eastAsia="sl-SI"/>
              </w:rPr>
              <w:t xml:space="preserve">05 330 34 40 </w:t>
            </w:r>
            <w:hyperlink r:id="rId84" w:tgtFrame="_blank" w:history="1">
              <w:r w:rsidRPr="008D338F">
                <w:rPr>
                  <w:rFonts w:ascii="Arial" w:eastAsia="Times New Roman" w:hAnsi="Arial" w:cs="Arial"/>
                  <w:color w:val="0000FF"/>
                  <w:sz w:val="24"/>
                  <w:szCs w:val="24"/>
                  <w:u w:val="single"/>
                  <w:lang w:eastAsia="sl-SI"/>
                </w:rPr>
                <w:t>goriskalekarna.si</w:t>
              </w:r>
            </w:hyperlink>
          </w:p>
        </w:tc>
      </w:tr>
      <w:tr w:rsidR="008D338F" w:rsidRPr="008D338F" w14:paraId="294DABA1" w14:textId="77777777" w:rsidTr="008D338F">
        <w:trPr>
          <w:tblCellSpacing w:w="15" w:type="dxa"/>
        </w:trPr>
        <w:tc>
          <w:tcPr>
            <w:tcW w:w="0" w:type="auto"/>
            <w:vAlign w:val="center"/>
            <w:hideMark/>
          </w:tcPr>
          <w:p w14:paraId="4DB4EEA0" w14:textId="77777777" w:rsidR="008D338F" w:rsidRPr="008D338F" w:rsidRDefault="008D338F" w:rsidP="008D338F">
            <w:pPr>
              <w:spacing w:after="0" w:line="240" w:lineRule="auto"/>
              <w:rPr>
                <w:rFonts w:ascii="Arial" w:eastAsia="Times New Roman" w:hAnsi="Arial" w:cs="Arial"/>
                <w:sz w:val="24"/>
                <w:szCs w:val="24"/>
                <w:lang w:eastAsia="sl-SI"/>
              </w:rPr>
            </w:pPr>
            <w:r w:rsidRPr="008D338F">
              <w:rPr>
                <w:rFonts w:ascii="Arial" w:eastAsia="Times New Roman" w:hAnsi="Arial" w:cs="Arial"/>
                <w:sz w:val="24"/>
                <w:szCs w:val="24"/>
                <w:lang w:eastAsia="sl-SI"/>
              </w:rPr>
              <w:t>Lekarna Šempeter</w:t>
            </w:r>
          </w:p>
        </w:tc>
        <w:tc>
          <w:tcPr>
            <w:tcW w:w="0" w:type="auto"/>
            <w:vAlign w:val="center"/>
            <w:hideMark/>
          </w:tcPr>
          <w:p w14:paraId="313359DA" w14:textId="77777777" w:rsidR="008D338F" w:rsidRPr="008D338F" w:rsidRDefault="008D338F" w:rsidP="008D338F">
            <w:pPr>
              <w:spacing w:after="0" w:line="240" w:lineRule="auto"/>
              <w:rPr>
                <w:rFonts w:ascii="Arial" w:eastAsia="Times New Roman" w:hAnsi="Arial" w:cs="Arial"/>
                <w:sz w:val="24"/>
                <w:szCs w:val="24"/>
                <w:lang w:eastAsia="sl-SI"/>
              </w:rPr>
            </w:pPr>
            <w:r w:rsidRPr="008D338F">
              <w:rPr>
                <w:rFonts w:ascii="Arial" w:eastAsia="Times New Roman" w:hAnsi="Arial" w:cs="Arial"/>
                <w:sz w:val="24"/>
                <w:szCs w:val="24"/>
                <w:lang w:eastAsia="sl-SI"/>
              </w:rPr>
              <w:t>Cesta Prekomorskih brigad 2C, 5290 Šempeter pri Gorici</w:t>
            </w:r>
          </w:p>
        </w:tc>
        <w:tc>
          <w:tcPr>
            <w:tcW w:w="0" w:type="auto"/>
            <w:vAlign w:val="center"/>
            <w:hideMark/>
          </w:tcPr>
          <w:p w14:paraId="1A0ABEFD" w14:textId="77777777" w:rsidR="008D338F" w:rsidRPr="008D338F" w:rsidRDefault="008D338F" w:rsidP="008D338F">
            <w:pPr>
              <w:spacing w:after="0" w:line="240" w:lineRule="auto"/>
              <w:rPr>
                <w:rFonts w:ascii="Arial" w:eastAsia="Times New Roman" w:hAnsi="Arial" w:cs="Arial"/>
                <w:sz w:val="24"/>
                <w:szCs w:val="24"/>
                <w:lang w:eastAsia="sl-SI"/>
              </w:rPr>
            </w:pPr>
            <w:r w:rsidRPr="008D338F">
              <w:rPr>
                <w:rFonts w:ascii="Arial" w:eastAsia="Times New Roman" w:hAnsi="Arial" w:cs="Arial"/>
                <w:sz w:val="24"/>
                <w:szCs w:val="24"/>
                <w:lang w:eastAsia="sl-SI"/>
              </w:rPr>
              <w:t xml:space="preserve">05 338 37 30 </w:t>
            </w:r>
            <w:hyperlink r:id="rId85" w:tgtFrame="_blank" w:history="1">
              <w:r w:rsidRPr="008D338F">
                <w:rPr>
                  <w:rFonts w:ascii="Arial" w:eastAsia="Times New Roman" w:hAnsi="Arial" w:cs="Arial"/>
                  <w:color w:val="0000FF"/>
                  <w:sz w:val="24"/>
                  <w:szCs w:val="24"/>
                  <w:u w:val="single"/>
                  <w:lang w:eastAsia="sl-SI"/>
                </w:rPr>
                <w:t>goriskalekarna.si</w:t>
              </w:r>
            </w:hyperlink>
          </w:p>
        </w:tc>
      </w:tr>
      <w:tr w:rsidR="008D338F" w:rsidRPr="008D338F" w14:paraId="5470121C" w14:textId="77777777" w:rsidTr="008D338F">
        <w:trPr>
          <w:tblCellSpacing w:w="15" w:type="dxa"/>
        </w:trPr>
        <w:tc>
          <w:tcPr>
            <w:tcW w:w="0" w:type="auto"/>
            <w:vAlign w:val="center"/>
            <w:hideMark/>
          </w:tcPr>
          <w:p w14:paraId="23BE106A" w14:textId="77777777" w:rsidR="008D338F" w:rsidRPr="008D338F" w:rsidRDefault="008D338F" w:rsidP="008D338F">
            <w:pPr>
              <w:spacing w:after="0" w:line="240" w:lineRule="auto"/>
              <w:rPr>
                <w:rFonts w:ascii="Arial" w:eastAsia="Times New Roman" w:hAnsi="Arial" w:cs="Arial"/>
                <w:sz w:val="24"/>
                <w:szCs w:val="24"/>
                <w:lang w:eastAsia="sl-SI"/>
              </w:rPr>
            </w:pPr>
            <w:r w:rsidRPr="008D338F">
              <w:rPr>
                <w:rFonts w:ascii="Arial" w:eastAsia="Times New Roman" w:hAnsi="Arial" w:cs="Arial"/>
                <w:sz w:val="24"/>
                <w:szCs w:val="24"/>
                <w:lang w:eastAsia="sl-SI"/>
              </w:rPr>
              <w:t>Lekarna Majske poljane</w:t>
            </w:r>
          </w:p>
        </w:tc>
        <w:tc>
          <w:tcPr>
            <w:tcW w:w="0" w:type="auto"/>
            <w:vAlign w:val="center"/>
            <w:hideMark/>
          </w:tcPr>
          <w:p w14:paraId="4D886C94" w14:textId="77777777" w:rsidR="008D338F" w:rsidRPr="008D338F" w:rsidRDefault="008D338F" w:rsidP="008D338F">
            <w:pPr>
              <w:spacing w:after="0" w:line="240" w:lineRule="auto"/>
              <w:rPr>
                <w:rFonts w:ascii="Arial" w:eastAsia="Times New Roman" w:hAnsi="Arial" w:cs="Arial"/>
                <w:sz w:val="24"/>
                <w:szCs w:val="24"/>
                <w:lang w:eastAsia="sl-SI"/>
              </w:rPr>
            </w:pPr>
            <w:r w:rsidRPr="008D338F">
              <w:rPr>
                <w:rFonts w:ascii="Arial" w:eastAsia="Times New Roman" w:hAnsi="Arial" w:cs="Arial"/>
                <w:sz w:val="24"/>
                <w:szCs w:val="24"/>
                <w:lang w:eastAsia="sl-SI"/>
              </w:rPr>
              <w:t>Prvomajska ulica 35, 5000 Nova Gorica</w:t>
            </w:r>
          </w:p>
        </w:tc>
        <w:tc>
          <w:tcPr>
            <w:tcW w:w="0" w:type="auto"/>
            <w:vAlign w:val="center"/>
            <w:hideMark/>
          </w:tcPr>
          <w:p w14:paraId="05BA3AD8" w14:textId="77777777" w:rsidR="008D338F" w:rsidRPr="008D338F" w:rsidRDefault="008D338F" w:rsidP="008D338F">
            <w:pPr>
              <w:spacing w:after="0" w:line="240" w:lineRule="auto"/>
              <w:rPr>
                <w:rFonts w:ascii="Arial" w:eastAsia="Times New Roman" w:hAnsi="Arial" w:cs="Arial"/>
                <w:sz w:val="24"/>
                <w:szCs w:val="24"/>
                <w:lang w:eastAsia="sl-SI"/>
              </w:rPr>
            </w:pPr>
            <w:r w:rsidRPr="008D338F">
              <w:rPr>
                <w:rFonts w:ascii="Arial" w:eastAsia="Times New Roman" w:hAnsi="Arial" w:cs="Arial"/>
                <w:sz w:val="24"/>
                <w:szCs w:val="24"/>
                <w:lang w:eastAsia="sl-SI"/>
              </w:rPr>
              <w:t xml:space="preserve">08 205 7600 </w:t>
            </w:r>
            <w:hyperlink r:id="rId86" w:tgtFrame="_blank" w:history="1">
              <w:r w:rsidRPr="008D338F">
                <w:rPr>
                  <w:rFonts w:ascii="Arial" w:eastAsia="Times New Roman" w:hAnsi="Arial" w:cs="Arial"/>
                  <w:color w:val="0000FF"/>
                  <w:sz w:val="24"/>
                  <w:szCs w:val="24"/>
                  <w:u w:val="single"/>
                  <w:lang w:eastAsia="sl-SI"/>
                </w:rPr>
                <w:t>goriskalekarna.si</w:t>
              </w:r>
            </w:hyperlink>
          </w:p>
        </w:tc>
      </w:tr>
      <w:tr w:rsidR="008D338F" w:rsidRPr="008D338F" w14:paraId="2C0FCB99" w14:textId="77777777" w:rsidTr="008D338F">
        <w:trPr>
          <w:tblCellSpacing w:w="15" w:type="dxa"/>
        </w:trPr>
        <w:tc>
          <w:tcPr>
            <w:tcW w:w="0" w:type="auto"/>
            <w:vAlign w:val="center"/>
            <w:hideMark/>
          </w:tcPr>
          <w:p w14:paraId="6A73AB5D" w14:textId="77777777" w:rsidR="008D338F" w:rsidRPr="008D338F" w:rsidRDefault="008D338F" w:rsidP="008D338F">
            <w:pPr>
              <w:spacing w:after="0" w:line="240" w:lineRule="auto"/>
              <w:rPr>
                <w:rFonts w:ascii="Arial" w:eastAsia="Times New Roman" w:hAnsi="Arial" w:cs="Arial"/>
                <w:sz w:val="24"/>
                <w:szCs w:val="24"/>
                <w:lang w:eastAsia="sl-SI"/>
              </w:rPr>
            </w:pPr>
            <w:r w:rsidRPr="008D338F">
              <w:rPr>
                <w:rFonts w:ascii="Arial" w:eastAsia="Times New Roman" w:hAnsi="Arial" w:cs="Arial"/>
                <w:sz w:val="24"/>
                <w:szCs w:val="24"/>
                <w:lang w:eastAsia="sl-SI"/>
              </w:rPr>
              <w:t>Lekarna Dobrovo</w:t>
            </w:r>
          </w:p>
        </w:tc>
        <w:tc>
          <w:tcPr>
            <w:tcW w:w="0" w:type="auto"/>
            <w:vAlign w:val="center"/>
            <w:hideMark/>
          </w:tcPr>
          <w:p w14:paraId="7281FDE7" w14:textId="77777777" w:rsidR="008D338F" w:rsidRPr="008D338F" w:rsidRDefault="008D338F" w:rsidP="008D338F">
            <w:pPr>
              <w:spacing w:after="0" w:line="240" w:lineRule="auto"/>
              <w:rPr>
                <w:rFonts w:ascii="Arial" w:eastAsia="Times New Roman" w:hAnsi="Arial" w:cs="Arial"/>
                <w:sz w:val="24"/>
                <w:szCs w:val="24"/>
                <w:lang w:eastAsia="sl-SI"/>
              </w:rPr>
            </w:pPr>
            <w:r w:rsidRPr="008D338F">
              <w:rPr>
                <w:rFonts w:ascii="Arial" w:eastAsia="Times New Roman" w:hAnsi="Arial" w:cs="Arial"/>
                <w:sz w:val="24"/>
                <w:szCs w:val="24"/>
                <w:lang w:eastAsia="sl-SI"/>
              </w:rPr>
              <w:t>Trg 25. maja 7, 5212 Dobrovo</w:t>
            </w:r>
          </w:p>
        </w:tc>
        <w:tc>
          <w:tcPr>
            <w:tcW w:w="0" w:type="auto"/>
            <w:vAlign w:val="center"/>
            <w:hideMark/>
          </w:tcPr>
          <w:p w14:paraId="7FF66F11" w14:textId="77777777" w:rsidR="008D338F" w:rsidRPr="008D338F" w:rsidRDefault="008D338F" w:rsidP="008D338F">
            <w:pPr>
              <w:spacing w:after="0" w:line="240" w:lineRule="auto"/>
              <w:rPr>
                <w:rFonts w:ascii="Arial" w:eastAsia="Times New Roman" w:hAnsi="Arial" w:cs="Arial"/>
                <w:sz w:val="24"/>
                <w:szCs w:val="24"/>
                <w:lang w:eastAsia="sl-SI"/>
              </w:rPr>
            </w:pPr>
            <w:r w:rsidRPr="008D338F">
              <w:rPr>
                <w:rFonts w:ascii="Arial" w:eastAsia="Times New Roman" w:hAnsi="Arial" w:cs="Arial"/>
                <w:sz w:val="24"/>
                <w:szCs w:val="24"/>
                <w:lang w:eastAsia="sl-SI"/>
              </w:rPr>
              <w:t xml:space="preserve">05 395 95 66 </w:t>
            </w:r>
            <w:hyperlink r:id="rId87" w:tgtFrame="_blank" w:history="1">
              <w:r w:rsidRPr="008D338F">
                <w:rPr>
                  <w:rFonts w:ascii="Arial" w:eastAsia="Times New Roman" w:hAnsi="Arial" w:cs="Arial"/>
                  <w:color w:val="0000FF"/>
                  <w:sz w:val="24"/>
                  <w:szCs w:val="24"/>
                  <w:u w:val="single"/>
                  <w:lang w:eastAsia="sl-SI"/>
                </w:rPr>
                <w:t>goriskalekarna.si+1</w:t>
              </w:r>
            </w:hyperlink>
          </w:p>
        </w:tc>
      </w:tr>
      <w:tr w:rsidR="008D338F" w:rsidRPr="008D338F" w14:paraId="5E3DAA7E" w14:textId="77777777" w:rsidTr="008D338F">
        <w:trPr>
          <w:tblCellSpacing w:w="15" w:type="dxa"/>
        </w:trPr>
        <w:tc>
          <w:tcPr>
            <w:tcW w:w="0" w:type="auto"/>
            <w:vAlign w:val="center"/>
            <w:hideMark/>
          </w:tcPr>
          <w:p w14:paraId="75028020" w14:textId="77777777" w:rsidR="008D338F" w:rsidRPr="008D338F" w:rsidRDefault="008D338F" w:rsidP="008D338F">
            <w:pPr>
              <w:spacing w:after="0" w:line="240" w:lineRule="auto"/>
              <w:rPr>
                <w:rFonts w:ascii="Arial" w:eastAsia="Times New Roman" w:hAnsi="Arial" w:cs="Arial"/>
                <w:sz w:val="24"/>
                <w:szCs w:val="24"/>
                <w:lang w:eastAsia="sl-SI"/>
              </w:rPr>
            </w:pPr>
            <w:r w:rsidRPr="008D338F">
              <w:rPr>
                <w:rFonts w:ascii="Arial" w:eastAsia="Times New Roman" w:hAnsi="Arial" w:cs="Arial"/>
                <w:sz w:val="24"/>
                <w:szCs w:val="24"/>
                <w:lang w:eastAsia="sl-SI"/>
              </w:rPr>
              <w:t>Lekarna Dornberk</w:t>
            </w:r>
          </w:p>
        </w:tc>
        <w:tc>
          <w:tcPr>
            <w:tcW w:w="0" w:type="auto"/>
            <w:vAlign w:val="center"/>
            <w:hideMark/>
          </w:tcPr>
          <w:p w14:paraId="7BFA39C4" w14:textId="77777777" w:rsidR="008D338F" w:rsidRPr="008D338F" w:rsidRDefault="008D338F" w:rsidP="008D338F">
            <w:pPr>
              <w:spacing w:after="0" w:line="240" w:lineRule="auto"/>
              <w:rPr>
                <w:rFonts w:ascii="Arial" w:eastAsia="Times New Roman" w:hAnsi="Arial" w:cs="Arial"/>
                <w:sz w:val="24"/>
                <w:szCs w:val="24"/>
                <w:lang w:eastAsia="sl-SI"/>
              </w:rPr>
            </w:pPr>
            <w:r w:rsidRPr="008D338F">
              <w:rPr>
                <w:rFonts w:ascii="Arial" w:eastAsia="Times New Roman" w:hAnsi="Arial" w:cs="Arial"/>
                <w:sz w:val="24"/>
                <w:szCs w:val="24"/>
                <w:lang w:eastAsia="sl-SI"/>
              </w:rPr>
              <w:t>Bojana Vodopivca 5, 5294 Dornberk</w:t>
            </w:r>
          </w:p>
        </w:tc>
        <w:tc>
          <w:tcPr>
            <w:tcW w:w="0" w:type="auto"/>
            <w:vAlign w:val="center"/>
            <w:hideMark/>
          </w:tcPr>
          <w:p w14:paraId="49871501" w14:textId="77777777" w:rsidR="008D338F" w:rsidRPr="008D338F" w:rsidRDefault="008D338F" w:rsidP="008D338F">
            <w:pPr>
              <w:spacing w:after="0" w:line="240" w:lineRule="auto"/>
              <w:rPr>
                <w:rFonts w:ascii="Arial" w:eastAsia="Times New Roman" w:hAnsi="Arial" w:cs="Arial"/>
                <w:sz w:val="24"/>
                <w:szCs w:val="24"/>
                <w:lang w:eastAsia="sl-SI"/>
              </w:rPr>
            </w:pPr>
            <w:r w:rsidRPr="008D338F">
              <w:rPr>
                <w:rFonts w:ascii="Arial" w:eastAsia="Times New Roman" w:hAnsi="Arial" w:cs="Arial"/>
                <w:sz w:val="24"/>
                <w:szCs w:val="24"/>
                <w:lang w:eastAsia="sl-SI"/>
              </w:rPr>
              <w:t xml:space="preserve">05 301 76 96 </w:t>
            </w:r>
            <w:hyperlink r:id="rId88" w:tgtFrame="_blank" w:history="1">
              <w:r w:rsidRPr="008D338F">
                <w:rPr>
                  <w:rFonts w:ascii="Arial" w:eastAsia="Times New Roman" w:hAnsi="Arial" w:cs="Arial"/>
                  <w:color w:val="0000FF"/>
                  <w:sz w:val="24"/>
                  <w:szCs w:val="24"/>
                  <w:u w:val="single"/>
                  <w:lang w:eastAsia="sl-SI"/>
                </w:rPr>
                <w:t>goriskalekarna.si+1</w:t>
              </w:r>
            </w:hyperlink>
          </w:p>
        </w:tc>
      </w:tr>
      <w:tr w:rsidR="008D338F" w:rsidRPr="008D338F" w14:paraId="32EC07C7" w14:textId="77777777" w:rsidTr="008D338F">
        <w:trPr>
          <w:tblCellSpacing w:w="15" w:type="dxa"/>
        </w:trPr>
        <w:tc>
          <w:tcPr>
            <w:tcW w:w="0" w:type="auto"/>
            <w:vAlign w:val="center"/>
            <w:hideMark/>
          </w:tcPr>
          <w:p w14:paraId="7EC28986" w14:textId="77777777" w:rsidR="008D338F" w:rsidRPr="008D338F" w:rsidRDefault="008D338F" w:rsidP="008D338F">
            <w:pPr>
              <w:spacing w:after="0" w:line="240" w:lineRule="auto"/>
              <w:rPr>
                <w:rFonts w:ascii="Arial" w:eastAsia="Times New Roman" w:hAnsi="Arial" w:cs="Arial"/>
                <w:sz w:val="24"/>
                <w:szCs w:val="24"/>
                <w:lang w:eastAsia="sl-SI"/>
              </w:rPr>
            </w:pPr>
            <w:r w:rsidRPr="008D338F">
              <w:rPr>
                <w:rFonts w:ascii="Arial" w:eastAsia="Times New Roman" w:hAnsi="Arial" w:cs="Arial"/>
                <w:sz w:val="24"/>
                <w:szCs w:val="24"/>
                <w:lang w:eastAsia="sl-SI"/>
              </w:rPr>
              <w:t>Lekarna Kanal</w:t>
            </w:r>
          </w:p>
        </w:tc>
        <w:tc>
          <w:tcPr>
            <w:tcW w:w="0" w:type="auto"/>
            <w:vAlign w:val="center"/>
            <w:hideMark/>
          </w:tcPr>
          <w:p w14:paraId="0822CD26" w14:textId="77777777" w:rsidR="008D338F" w:rsidRPr="008D338F" w:rsidRDefault="008D338F" w:rsidP="008D338F">
            <w:pPr>
              <w:spacing w:after="0" w:line="240" w:lineRule="auto"/>
              <w:rPr>
                <w:rFonts w:ascii="Arial" w:eastAsia="Times New Roman" w:hAnsi="Arial" w:cs="Arial"/>
                <w:sz w:val="24"/>
                <w:szCs w:val="24"/>
                <w:lang w:eastAsia="sl-SI"/>
              </w:rPr>
            </w:pPr>
            <w:r w:rsidRPr="008D338F">
              <w:rPr>
                <w:rFonts w:ascii="Arial" w:eastAsia="Times New Roman" w:hAnsi="Arial" w:cs="Arial"/>
                <w:sz w:val="24"/>
                <w:szCs w:val="24"/>
                <w:lang w:eastAsia="sl-SI"/>
              </w:rPr>
              <w:t>Morsko 1, 5213 Kanal ob Soči</w:t>
            </w:r>
          </w:p>
        </w:tc>
        <w:tc>
          <w:tcPr>
            <w:tcW w:w="0" w:type="auto"/>
            <w:vAlign w:val="center"/>
            <w:hideMark/>
          </w:tcPr>
          <w:p w14:paraId="3A24DAD6" w14:textId="77777777" w:rsidR="008D338F" w:rsidRPr="008D338F" w:rsidRDefault="008D338F" w:rsidP="008D338F">
            <w:pPr>
              <w:spacing w:after="0" w:line="240" w:lineRule="auto"/>
              <w:rPr>
                <w:rFonts w:ascii="Arial" w:eastAsia="Times New Roman" w:hAnsi="Arial" w:cs="Arial"/>
                <w:sz w:val="24"/>
                <w:szCs w:val="24"/>
                <w:lang w:eastAsia="sl-SI"/>
              </w:rPr>
            </w:pPr>
            <w:r w:rsidRPr="008D338F">
              <w:rPr>
                <w:rFonts w:ascii="Arial" w:eastAsia="Times New Roman" w:hAnsi="Arial" w:cs="Arial"/>
                <w:sz w:val="24"/>
                <w:szCs w:val="24"/>
                <w:lang w:eastAsia="sl-SI"/>
              </w:rPr>
              <w:t xml:space="preserve">05 395 12 23 </w:t>
            </w:r>
            <w:hyperlink r:id="rId89" w:tgtFrame="_blank" w:history="1">
              <w:r w:rsidRPr="008D338F">
                <w:rPr>
                  <w:rFonts w:ascii="Arial" w:eastAsia="Times New Roman" w:hAnsi="Arial" w:cs="Arial"/>
                  <w:color w:val="0000FF"/>
                  <w:sz w:val="24"/>
                  <w:szCs w:val="24"/>
                  <w:u w:val="single"/>
                  <w:lang w:eastAsia="sl-SI"/>
                </w:rPr>
                <w:t>goriskalekarna.si+1</w:t>
              </w:r>
            </w:hyperlink>
          </w:p>
        </w:tc>
      </w:tr>
      <w:tr w:rsidR="008D338F" w:rsidRPr="008D338F" w14:paraId="1F4A97F8" w14:textId="77777777" w:rsidTr="008D338F">
        <w:trPr>
          <w:tblCellSpacing w:w="15" w:type="dxa"/>
        </w:trPr>
        <w:tc>
          <w:tcPr>
            <w:tcW w:w="0" w:type="auto"/>
            <w:vAlign w:val="center"/>
            <w:hideMark/>
          </w:tcPr>
          <w:p w14:paraId="23F33470" w14:textId="77777777" w:rsidR="008D338F" w:rsidRPr="008D338F" w:rsidRDefault="008D338F" w:rsidP="008D338F">
            <w:pPr>
              <w:spacing w:after="0" w:line="240" w:lineRule="auto"/>
              <w:rPr>
                <w:rFonts w:ascii="Arial" w:eastAsia="Times New Roman" w:hAnsi="Arial" w:cs="Arial"/>
                <w:sz w:val="24"/>
                <w:szCs w:val="24"/>
                <w:lang w:eastAsia="sl-SI"/>
              </w:rPr>
            </w:pPr>
            <w:r w:rsidRPr="008D338F">
              <w:rPr>
                <w:rFonts w:ascii="Arial" w:eastAsia="Times New Roman" w:hAnsi="Arial" w:cs="Arial"/>
                <w:sz w:val="24"/>
                <w:szCs w:val="24"/>
                <w:lang w:eastAsia="sl-SI"/>
              </w:rPr>
              <w:t>Lekarna Miren</w:t>
            </w:r>
          </w:p>
        </w:tc>
        <w:tc>
          <w:tcPr>
            <w:tcW w:w="0" w:type="auto"/>
            <w:vAlign w:val="center"/>
            <w:hideMark/>
          </w:tcPr>
          <w:p w14:paraId="442F69AE" w14:textId="77777777" w:rsidR="008D338F" w:rsidRPr="008D338F" w:rsidRDefault="008D338F" w:rsidP="008D338F">
            <w:pPr>
              <w:spacing w:after="0" w:line="240" w:lineRule="auto"/>
              <w:rPr>
                <w:rFonts w:ascii="Arial" w:eastAsia="Times New Roman" w:hAnsi="Arial" w:cs="Arial"/>
                <w:sz w:val="24"/>
                <w:szCs w:val="24"/>
                <w:lang w:eastAsia="sl-SI"/>
              </w:rPr>
            </w:pPr>
            <w:r w:rsidRPr="008D338F">
              <w:rPr>
                <w:rFonts w:ascii="Arial" w:eastAsia="Times New Roman" w:hAnsi="Arial" w:cs="Arial"/>
                <w:sz w:val="24"/>
                <w:szCs w:val="24"/>
                <w:lang w:eastAsia="sl-SI"/>
              </w:rPr>
              <w:t>Miren 138 A, 5291 Miren</w:t>
            </w:r>
          </w:p>
        </w:tc>
        <w:tc>
          <w:tcPr>
            <w:tcW w:w="0" w:type="auto"/>
            <w:vAlign w:val="center"/>
            <w:hideMark/>
          </w:tcPr>
          <w:p w14:paraId="69F60C81" w14:textId="77777777" w:rsidR="008D338F" w:rsidRPr="008D338F" w:rsidRDefault="008D338F" w:rsidP="008D338F">
            <w:pPr>
              <w:spacing w:after="0" w:line="240" w:lineRule="auto"/>
              <w:rPr>
                <w:rFonts w:ascii="Arial" w:eastAsia="Times New Roman" w:hAnsi="Arial" w:cs="Arial"/>
                <w:sz w:val="24"/>
                <w:szCs w:val="24"/>
                <w:lang w:eastAsia="sl-SI"/>
              </w:rPr>
            </w:pPr>
            <w:r w:rsidRPr="008D338F">
              <w:rPr>
                <w:rFonts w:ascii="Arial" w:eastAsia="Times New Roman" w:hAnsi="Arial" w:cs="Arial"/>
                <w:sz w:val="24"/>
                <w:szCs w:val="24"/>
                <w:lang w:eastAsia="sl-SI"/>
              </w:rPr>
              <w:t xml:space="preserve">05 395 41 07 </w:t>
            </w:r>
            <w:hyperlink r:id="rId90" w:tgtFrame="_blank" w:history="1">
              <w:r w:rsidRPr="008D338F">
                <w:rPr>
                  <w:rFonts w:ascii="Arial" w:eastAsia="Times New Roman" w:hAnsi="Arial" w:cs="Arial"/>
                  <w:color w:val="0000FF"/>
                  <w:sz w:val="24"/>
                  <w:szCs w:val="24"/>
                  <w:u w:val="single"/>
                  <w:lang w:eastAsia="sl-SI"/>
                </w:rPr>
                <w:t>goriskalekarna.si+1</w:t>
              </w:r>
            </w:hyperlink>
          </w:p>
        </w:tc>
      </w:tr>
      <w:tr w:rsidR="008D338F" w:rsidRPr="008D338F" w14:paraId="4FB2DFF6" w14:textId="77777777" w:rsidTr="008D338F">
        <w:trPr>
          <w:tblCellSpacing w:w="15" w:type="dxa"/>
        </w:trPr>
        <w:tc>
          <w:tcPr>
            <w:tcW w:w="0" w:type="auto"/>
            <w:vAlign w:val="center"/>
            <w:hideMark/>
          </w:tcPr>
          <w:p w14:paraId="0BB4B62D" w14:textId="77777777" w:rsidR="008D338F" w:rsidRPr="008D338F" w:rsidRDefault="008D338F" w:rsidP="008D338F">
            <w:pPr>
              <w:spacing w:after="0" w:line="240" w:lineRule="auto"/>
              <w:rPr>
                <w:rFonts w:ascii="Arial" w:eastAsia="Times New Roman" w:hAnsi="Arial" w:cs="Arial"/>
                <w:sz w:val="24"/>
                <w:szCs w:val="24"/>
                <w:lang w:eastAsia="sl-SI"/>
              </w:rPr>
            </w:pPr>
            <w:r w:rsidRPr="008D338F">
              <w:rPr>
                <w:rFonts w:ascii="Arial" w:eastAsia="Times New Roman" w:hAnsi="Arial" w:cs="Arial"/>
                <w:sz w:val="24"/>
                <w:szCs w:val="24"/>
                <w:lang w:eastAsia="sl-SI"/>
              </w:rPr>
              <w:t>Lekarniška podružnica Deskle</w:t>
            </w:r>
          </w:p>
        </w:tc>
        <w:tc>
          <w:tcPr>
            <w:tcW w:w="0" w:type="auto"/>
            <w:vAlign w:val="center"/>
            <w:hideMark/>
          </w:tcPr>
          <w:p w14:paraId="2EBD8EDA" w14:textId="77777777" w:rsidR="008D338F" w:rsidRPr="008D338F" w:rsidRDefault="008D338F" w:rsidP="008D338F">
            <w:pPr>
              <w:spacing w:after="0" w:line="240" w:lineRule="auto"/>
              <w:rPr>
                <w:rFonts w:ascii="Arial" w:eastAsia="Times New Roman" w:hAnsi="Arial" w:cs="Arial"/>
                <w:sz w:val="24"/>
                <w:szCs w:val="24"/>
                <w:lang w:eastAsia="sl-SI"/>
              </w:rPr>
            </w:pPr>
            <w:r w:rsidRPr="008D338F">
              <w:rPr>
                <w:rFonts w:ascii="Arial" w:eastAsia="Times New Roman" w:hAnsi="Arial" w:cs="Arial"/>
                <w:sz w:val="24"/>
                <w:szCs w:val="24"/>
                <w:lang w:eastAsia="sl-SI"/>
              </w:rPr>
              <w:t>Srebrničeva ulica 31, 5210 Deskle</w:t>
            </w:r>
          </w:p>
        </w:tc>
        <w:tc>
          <w:tcPr>
            <w:tcW w:w="0" w:type="auto"/>
            <w:vAlign w:val="center"/>
            <w:hideMark/>
          </w:tcPr>
          <w:p w14:paraId="391E0502" w14:textId="77777777" w:rsidR="008D338F" w:rsidRPr="008D338F" w:rsidRDefault="008D338F" w:rsidP="008D338F">
            <w:pPr>
              <w:spacing w:after="0" w:line="240" w:lineRule="auto"/>
              <w:rPr>
                <w:rFonts w:ascii="Arial" w:eastAsia="Times New Roman" w:hAnsi="Arial" w:cs="Arial"/>
                <w:sz w:val="24"/>
                <w:szCs w:val="24"/>
                <w:lang w:eastAsia="sl-SI"/>
              </w:rPr>
            </w:pPr>
            <w:r w:rsidRPr="008D338F">
              <w:rPr>
                <w:rFonts w:ascii="Arial" w:eastAsia="Times New Roman" w:hAnsi="Arial" w:cs="Arial"/>
                <w:sz w:val="24"/>
                <w:szCs w:val="24"/>
                <w:lang w:eastAsia="sl-SI"/>
              </w:rPr>
              <w:t xml:space="preserve">05 395 30 90 </w:t>
            </w:r>
            <w:hyperlink r:id="rId91" w:tgtFrame="_blank" w:history="1">
              <w:r w:rsidRPr="008D338F">
                <w:rPr>
                  <w:rFonts w:ascii="Arial" w:eastAsia="Times New Roman" w:hAnsi="Arial" w:cs="Arial"/>
                  <w:color w:val="0000FF"/>
                  <w:sz w:val="24"/>
                  <w:szCs w:val="24"/>
                  <w:u w:val="single"/>
                  <w:lang w:eastAsia="sl-SI"/>
                </w:rPr>
                <w:t>goriskalekarna.si</w:t>
              </w:r>
            </w:hyperlink>
          </w:p>
        </w:tc>
      </w:tr>
      <w:tr w:rsidR="008D338F" w:rsidRPr="008D338F" w14:paraId="5DC2C1D7" w14:textId="77777777" w:rsidTr="008D338F">
        <w:trPr>
          <w:tblCellSpacing w:w="15" w:type="dxa"/>
        </w:trPr>
        <w:tc>
          <w:tcPr>
            <w:tcW w:w="0" w:type="auto"/>
            <w:vAlign w:val="center"/>
            <w:hideMark/>
          </w:tcPr>
          <w:p w14:paraId="1C46D016" w14:textId="77777777" w:rsidR="008D338F" w:rsidRPr="008D338F" w:rsidRDefault="008D338F" w:rsidP="008D338F">
            <w:pPr>
              <w:spacing w:after="0" w:line="240" w:lineRule="auto"/>
              <w:rPr>
                <w:rFonts w:ascii="Arial" w:eastAsia="Times New Roman" w:hAnsi="Arial" w:cs="Arial"/>
                <w:sz w:val="24"/>
                <w:szCs w:val="24"/>
                <w:lang w:eastAsia="sl-SI"/>
              </w:rPr>
            </w:pPr>
            <w:r w:rsidRPr="008D338F">
              <w:rPr>
                <w:rFonts w:ascii="Arial" w:eastAsia="Times New Roman" w:hAnsi="Arial" w:cs="Arial"/>
                <w:sz w:val="24"/>
                <w:szCs w:val="24"/>
                <w:lang w:eastAsia="sl-SI"/>
              </w:rPr>
              <w:t>Lekarniška podružnica Renče</w:t>
            </w:r>
          </w:p>
        </w:tc>
        <w:tc>
          <w:tcPr>
            <w:tcW w:w="0" w:type="auto"/>
            <w:vAlign w:val="center"/>
            <w:hideMark/>
          </w:tcPr>
          <w:p w14:paraId="63A9AF29" w14:textId="77777777" w:rsidR="008D338F" w:rsidRPr="008D338F" w:rsidRDefault="008D338F" w:rsidP="008D338F">
            <w:pPr>
              <w:spacing w:after="0" w:line="240" w:lineRule="auto"/>
              <w:rPr>
                <w:rFonts w:ascii="Arial" w:eastAsia="Times New Roman" w:hAnsi="Arial" w:cs="Arial"/>
                <w:sz w:val="24"/>
                <w:szCs w:val="24"/>
                <w:lang w:eastAsia="sl-SI"/>
              </w:rPr>
            </w:pPr>
            <w:r w:rsidRPr="008D338F">
              <w:rPr>
                <w:rFonts w:ascii="Arial" w:eastAsia="Times New Roman" w:hAnsi="Arial" w:cs="Arial"/>
                <w:sz w:val="24"/>
                <w:szCs w:val="24"/>
                <w:lang w:eastAsia="sl-SI"/>
              </w:rPr>
              <w:t>Trg 25, 5292 Renče</w:t>
            </w:r>
          </w:p>
        </w:tc>
        <w:tc>
          <w:tcPr>
            <w:tcW w:w="0" w:type="auto"/>
            <w:vAlign w:val="center"/>
            <w:hideMark/>
          </w:tcPr>
          <w:p w14:paraId="7FB1A98F" w14:textId="77777777" w:rsidR="008D338F" w:rsidRPr="008D338F" w:rsidRDefault="008D338F" w:rsidP="008D338F">
            <w:pPr>
              <w:spacing w:after="0" w:line="240" w:lineRule="auto"/>
              <w:rPr>
                <w:rFonts w:ascii="Arial" w:eastAsia="Times New Roman" w:hAnsi="Arial" w:cs="Arial"/>
                <w:sz w:val="24"/>
                <w:szCs w:val="24"/>
                <w:lang w:eastAsia="sl-SI"/>
              </w:rPr>
            </w:pPr>
            <w:r w:rsidRPr="008D338F">
              <w:rPr>
                <w:rFonts w:ascii="Arial" w:eastAsia="Times New Roman" w:hAnsi="Arial" w:cs="Arial"/>
                <w:sz w:val="24"/>
                <w:szCs w:val="24"/>
                <w:lang w:eastAsia="sl-SI"/>
              </w:rPr>
              <w:t xml:space="preserve">05 330 34 60 </w:t>
            </w:r>
            <w:hyperlink r:id="rId92" w:tgtFrame="_blank" w:history="1">
              <w:r w:rsidRPr="008D338F">
                <w:rPr>
                  <w:rFonts w:ascii="Arial" w:eastAsia="Times New Roman" w:hAnsi="Arial" w:cs="Arial"/>
                  <w:color w:val="0000FF"/>
                  <w:sz w:val="24"/>
                  <w:szCs w:val="24"/>
                  <w:u w:val="single"/>
                  <w:lang w:eastAsia="sl-SI"/>
                </w:rPr>
                <w:t>goriskalekarna.si</w:t>
              </w:r>
            </w:hyperlink>
          </w:p>
        </w:tc>
      </w:tr>
    </w:tbl>
    <w:p w14:paraId="05D73A3C" w14:textId="77777777" w:rsidR="009977DF" w:rsidRPr="00D36858" w:rsidRDefault="009977DF" w:rsidP="00400514">
      <w:pPr>
        <w:spacing w:line="240" w:lineRule="auto"/>
        <w:rPr>
          <w:rFonts w:ascii="Arial" w:hAnsi="Arial" w:cs="Arial"/>
          <w:color w:val="404040"/>
          <w:sz w:val="24"/>
          <w:szCs w:val="24"/>
        </w:rPr>
      </w:pPr>
    </w:p>
    <w:p w14:paraId="2CE1CBF7" w14:textId="5B3E0C41" w:rsidR="009977DF" w:rsidRPr="00D36858" w:rsidRDefault="009977DF" w:rsidP="003D3D5E">
      <w:pPr>
        <w:spacing w:after="200" w:line="271" w:lineRule="auto"/>
        <w:rPr>
          <w:rFonts w:ascii="Arial" w:hAnsi="Arial" w:cs="Arial"/>
          <w:b/>
          <w:color w:val="404040"/>
          <w:sz w:val="24"/>
          <w:szCs w:val="24"/>
        </w:rPr>
      </w:pPr>
      <w:r w:rsidRPr="00D36858">
        <w:rPr>
          <w:rFonts w:ascii="Arial" w:hAnsi="Arial" w:cs="Arial"/>
          <w:b/>
          <w:color w:val="404040"/>
          <w:sz w:val="24"/>
          <w:szCs w:val="24"/>
        </w:rPr>
        <w:t>Farmacevt svetovalec/Ambulanta farmacevta svetovalca</w:t>
      </w:r>
    </w:p>
    <w:p w14:paraId="400881A4" w14:textId="6A9596AF" w:rsidR="00400514" w:rsidRDefault="008D338F" w:rsidP="008D338F">
      <w:pPr>
        <w:spacing w:line="240" w:lineRule="auto"/>
        <w:jc w:val="both"/>
        <w:rPr>
          <w:rFonts w:ascii="Arial" w:hAnsi="Arial" w:cs="Arial"/>
          <w:sz w:val="24"/>
          <w:szCs w:val="24"/>
        </w:rPr>
      </w:pPr>
      <w:r w:rsidRPr="008D338F">
        <w:rPr>
          <w:rFonts w:ascii="Arial" w:hAnsi="Arial" w:cs="Arial"/>
          <w:sz w:val="24"/>
          <w:szCs w:val="24"/>
        </w:rPr>
        <w:t xml:space="preserve">Ambulanta farmacevta svetovalca se ukvarja s farmakoterapijskimi pregledi — pregled uporabe zdravil, preverjanje primernosti terapije, morebitnih interakcij, prilagoditev jemanja zdravil, svetovanje glede zdravil. </w:t>
      </w:r>
      <w:r>
        <w:rPr>
          <w:rFonts w:ascii="Arial" w:hAnsi="Arial" w:cs="Arial"/>
          <w:sz w:val="24"/>
          <w:szCs w:val="24"/>
        </w:rPr>
        <w:t xml:space="preserve">Na </w:t>
      </w:r>
      <w:r w:rsidRPr="008D338F">
        <w:rPr>
          <w:rFonts w:ascii="Arial" w:hAnsi="Arial" w:cs="Arial"/>
          <w:sz w:val="24"/>
          <w:szCs w:val="24"/>
        </w:rPr>
        <w:t xml:space="preserve">pregled se naročite </w:t>
      </w:r>
      <w:r w:rsidRPr="008D338F">
        <w:rPr>
          <w:rFonts w:ascii="Arial" w:hAnsi="Arial" w:cs="Arial"/>
          <w:sz w:val="24"/>
          <w:szCs w:val="24"/>
        </w:rPr>
        <w:lastRenderedPageBreak/>
        <w:t>preko telefona (ali e-pošte); pri naročilu je priporočljivo prinesti zdravstveno izkaznico in vsa zdravila, prehranska dopolnila in druge pripravke, ki jih trenutno uporabljate.</w:t>
      </w:r>
    </w:p>
    <w:p w14:paraId="705C0CAB" w14:textId="77777777" w:rsidR="008D338F" w:rsidRPr="008D338F" w:rsidRDefault="008D338F" w:rsidP="008D338F">
      <w:pPr>
        <w:spacing w:after="0" w:line="240" w:lineRule="auto"/>
        <w:jc w:val="both"/>
        <w:rPr>
          <w:rFonts w:ascii="Arial" w:hAnsi="Arial" w:cs="Arial"/>
          <w:sz w:val="24"/>
          <w:szCs w:val="24"/>
        </w:rPr>
      </w:pPr>
      <w:r w:rsidRPr="008D338F">
        <w:rPr>
          <w:rFonts w:ascii="Arial" w:hAnsi="Arial" w:cs="Arial"/>
          <w:sz w:val="24"/>
          <w:szCs w:val="24"/>
        </w:rPr>
        <w:t>Ambulanta in kontakt</w:t>
      </w:r>
    </w:p>
    <w:p w14:paraId="53426213" w14:textId="77777777" w:rsidR="008D338F" w:rsidRPr="008D338F" w:rsidRDefault="008D338F" w:rsidP="008D338F">
      <w:pPr>
        <w:spacing w:after="0" w:line="240" w:lineRule="auto"/>
        <w:jc w:val="both"/>
        <w:rPr>
          <w:rFonts w:ascii="Arial" w:hAnsi="Arial" w:cs="Arial"/>
          <w:sz w:val="24"/>
          <w:szCs w:val="24"/>
        </w:rPr>
      </w:pPr>
      <w:r w:rsidRPr="008D338F">
        <w:rPr>
          <w:rFonts w:ascii="Arial" w:hAnsi="Arial" w:cs="Arial"/>
          <w:sz w:val="24"/>
          <w:szCs w:val="24"/>
        </w:rPr>
        <w:t xml:space="preserve">Naslov: Rejčeva ulica 2, 5000 Nova Gorica </w:t>
      </w:r>
    </w:p>
    <w:p w14:paraId="319FDD5E" w14:textId="77777777" w:rsidR="008D338F" w:rsidRPr="008D338F" w:rsidRDefault="008D338F" w:rsidP="008D338F">
      <w:pPr>
        <w:spacing w:after="0" w:line="240" w:lineRule="auto"/>
        <w:jc w:val="both"/>
        <w:rPr>
          <w:rFonts w:ascii="Arial" w:hAnsi="Arial" w:cs="Arial"/>
          <w:sz w:val="24"/>
          <w:szCs w:val="24"/>
        </w:rPr>
      </w:pPr>
      <w:r w:rsidRPr="008D338F">
        <w:rPr>
          <w:rFonts w:ascii="Arial" w:hAnsi="Arial" w:cs="Arial"/>
          <w:sz w:val="24"/>
          <w:szCs w:val="24"/>
        </w:rPr>
        <w:t xml:space="preserve">Telefon za naročanje: +386 41 304 015 </w:t>
      </w:r>
    </w:p>
    <w:p w14:paraId="6C0F0FDB" w14:textId="77777777" w:rsidR="008D338F" w:rsidRPr="008D338F" w:rsidRDefault="008D338F" w:rsidP="008D338F">
      <w:pPr>
        <w:spacing w:after="0" w:line="240" w:lineRule="auto"/>
        <w:jc w:val="both"/>
        <w:rPr>
          <w:rFonts w:ascii="Arial" w:hAnsi="Arial" w:cs="Arial"/>
          <w:sz w:val="24"/>
          <w:szCs w:val="24"/>
        </w:rPr>
      </w:pPr>
      <w:r w:rsidRPr="008D338F">
        <w:rPr>
          <w:rFonts w:ascii="Arial" w:hAnsi="Arial" w:cs="Arial"/>
          <w:sz w:val="24"/>
          <w:szCs w:val="24"/>
        </w:rPr>
        <w:t>E-pošta: banovic.ana@goriskalekarna.si</w:t>
      </w:r>
    </w:p>
    <w:p w14:paraId="07C2A07A" w14:textId="360DB0FE" w:rsidR="008D338F" w:rsidRDefault="008D338F" w:rsidP="008D338F">
      <w:pPr>
        <w:spacing w:after="0" w:line="240" w:lineRule="auto"/>
        <w:jc w:val="both"/>
        <w:rPr>
          <w:rFonts w:ascii="Arial" w:hAnsi="Arial" w:cs="Arial"/>
          <w:sz w:val="24"/>
          <w:szCs w:val="24"/>
        </w:rPr>
      </w:pPr>
      <w:r w:rsidRPr="008D338F">
        <w:rPr>
          <w:rFonts w:ascii="Arial" w:hAnsi="Arial" w:cs="Arial"/>
          <w:sz w:val="24"/>
          <w:szCs w:val="24"/>
        </w:rPr>
        <w:t xml:space="preserve"> (odgovorna oseba: Ana Banović Koščak, mag. farm., spec.)</w:t>
      </w:r>
    </w:p>
    <w:p w14:paraId="464BCF53" w14:textId="77777777" w:rsidR="008D338F" w:rsidRPr="008D338F" w:rsidRDefault="008D338F" w:rsidP="008D338F">
      <w:pPr>
        <w:spacing w:after="0" w:line="240" w:lineRule="auto"/>
        <w:jc w:val="both"/>
        <w:rPr>
          <w:rFonts w:ascii="Arial" w:hAnsi="Arial" w:cs="Arial"/>
          <w:sz w:val="24"/>
          <w:szCs w:val="24"/>
        </w:rPr>
      </w:pPr>
    </w:p>
    <w:p w14:paraId="506B1390" w14:textId="75436421" w:rsidR="009977DF" w:rsidRPr="00D36858" w:rsidRDefault="009977DF" w:rsidP="00400514">
      <w:pPr>
        <w:spacing w:line="240" w:lineRule="auto"/>
        <w:jc w:val="both"/>
        <w:rPr>
          <w:rFonts w:ascii="Arial" w:hAnsi="Arial" w:cs="Arial"/>
        </w:rPr>
      </w:pPr>
      <w:r w:rsidRPr="00D36858">
        <w:rPr>
          <w:rFonts w:ascii="Arial" w:hAnsi="Arial" w:cs="Arial"/>
          <w:spacing w:val="5"/>
          <w:sz w:val="24"/>
          <w:szCs w:val="24"/>
          <w:shd w:val="clear" w:color="auto" w:fill="FFFFFF"/>
        </w:rPr>
        <w:t>Več o tem kdo so farmacevti svetovalci, kaj je njihovo delo in kako dostopate do njih, si lahko preberete v zloženki</w:t>
      </w:r>
      <w:r w:rsidR="00685681">
        <w:rPr>
          <w:rFonts w:ascii="Arial" w:hAnsi="Arial" w:cs="Arial"/>
          <w:spacing w:val="5"/>
          <w:sz w:val="24"/>
          <w:szCs w:val="24"/>
          <w:shd w:val="clear" w:color="auto" w:fill="FFFFFF"/>
        </w:rPr>
        <w:t xml:space="preserve"> </w:t>
      </w:r>
      <w:hyperlink r:id="rId93" w:history="1">
        <w:r w:rsidR="00685681" w:rsidRPr="00685681">
          <w:rPr>
            <w:rStyle w:val="Hiperpovezava"/>
            <w:rFonts w:ascii="Arial" w:hAnsi="Arial" w:cs="Arial"/>
            <w:spacing w:val="5"/>
            <w:sz w:val="24"/>
            <w:szCs w:val="24"/>
            <w:shd w:val="clear" w:color="auto" w:fill="FFFFFF"/>
          </w:rPr>
          <w:t>Kdo je farmacevt svetovalec?</w:t>
        </w:r>
      </w:hyperlink>
      <w:r w:rsidRPr="00D36858">
        <w:rPr>
          <w:rFonts w:ascii="Arial" w:hAnsi="Arial" w:cs="Arial"/>
        </w:rPr>
        <w:t xml:space="preserve"> </w:t>
      </w:r>
      <w:r w:rsidR="00685681">
        <w:rPr>
          <w:rFonts w:ascii="Arial" w:hAnsi="Arial" w:cs="Arial"/>
        </w:rPr>
        <w:t xml:space="preserve">    </w:t>
      </w:r>
    </w:p>
    <w:p w14:paraId="7F28D037" w14:textId="77777777" w:rsidR="00C267AF" w:rsidRDefault="00C267AF" w:rsidP="00400514">
      <w:pPr>
        <w:pStyle w:val="Naslov2"/>
        <w:spacing w:line="240" w:lineRule="auto"/>
        <w:rPr>
          <w:rFonts w:ascii="Arial" w:hAnsi="Arial" w:cs="Arial"/>
        </w:rPr>
      </w:pPr>
      <w:bookmarkStart w:id="451" w:name="_Toc193188220"/>
    </w:p>
    <w:p w14:paraId="71F5DFD8" w14:textId="40CC781D" w:rsidR="009977DF" w:rsidRPr="00D36858" w:rsidRDefault="009977DF" w:rsidP="00400514">
      <w:pPr>
        <w:pStyle w:val="Naslov2"/>
        <w:spacing w:line="240" w:lineRule="auto"/>
        <w:rPr>
          <w:rFonts w:ascii="Arial" w:hAnsi="Arial" w:cs="Arial"/>
        </w:rPr>
      </w:pPr>
      <w:r w:rsidRPr="00D36858">
        <w:rPr>
          <w:rFonts w:ascii="Arial" w:hAnsi="Arial" w:cs="Arial"/>
        </w:rPr>
        <w:t>ZASEBNI IZVAJALCI ZDRAVSTVENE DEJAVNOSTI</w:t>
      </w:r>
      <w:bookmarkEnd w:id="451"/>
      <w:r w:rsidRPr="00D36858">
        <w:rPr>
          <w:rFonts w:ascii="Arial" w:hAnsi="Arial" w:cs="Arial"/>
        </w:rPr>
        <w:t xml:space="preserve"> </w:t>
      </w:r>
    </w:p>
    <w:p w14:paraId="00995C35" w14:textId="79028491" w:rsidR="009977DF" w:rsidRPr="00D36858" w:rsidRDefault="009977DF" w:rsidP="00400514">
      <w:pPr>
        <w:spacing w:line="240" w:lineRule="auto"/>
        <w:jc w:val="both"/>
        <w:rPr>
          <w:rFonts w:ascii="Arial" w:hAnsi="Arial" w:cs="Arial"/>
          <w:sz w:val="24"/>
          <w:szCs w:val="24"/>
        </w:rPr>
      </w:pPr>
      <w:r w:rsidRPr="00D36858">
        <w:rPr>
          <w:rFonts w:ascii="Arial" w:hAnsi="Arial" w:cs="Arial"/>
          <w:sz w:val="24"/>
          <w:szCs w:val="24"/>
        </w:rPr>
        <w:t>Zdravstveno dejavnost lahko opravljajo tudi </w:t>
      </w:r>
      <w:r w:rsidRPr="00D36858">
        <w:rPr>
          <w:rFonts w:ascii="Arial" w:hAnsi="Arial" w:cs="Arial"/>
          <w:bCs/>
          <w:sz w:val="24"/>
          <w:szCs w:val="24"/>
        </w:rPr>
        <w:t>zasebni zdravstveni izvajalci</w:t>
      </w:r>
      <w:r w:rsidRPr="00D36858">
        <w:rPr>
          <w:rFonts w:ascii="Arial" w:hAnsi="Arial" w:cs="Arial"/>
          <w:sz w:val="24"/>
          <w:szCs w:val="24"/>
        </w:rPr>
        <w:t>, vendar le na podlagi dovoljenja ali odločbe o vpisu v register zasebnih zdravstvenih delavcev, ki ga izda Ministrstvo za zdravje</w:t>
      </w:r>
      <w:r w:rsidR="00A52C7D">
        <w:rPr>
          <w:rFonts w:ascii="Arial" w:hAnsi="Arial" w:cs="Arial"/>
          <w:sz w:val="24"/>
          <w:szCs w:val="24"/>
        </w:rPr>
        <w:t xml:space="preserve"> Republike Slovenije</w:t>
      </w:r>
      <w:r w:rsidRPr="00D36858">
        <w:rPr>
          <w:rFonts w:ascii="Arial" w:hAnsi="Arial" w:cs="Arial"/>
          <w:sz w:val="24"/>
          <w:szCs w:val="24"/>
        </w:rPr>
        <w:t>. Zasebni zdravstveni izvajalci lahko pridobijo </w:t>
      </w:r>
      <w:r w:rsidRPr="00D36858">
        <w:rPr>
          <w:rFonts w:ascii="Arial" w:hAnsi="Arial" w:cs="Arial"/>
          <w:bCs/>
          <w:sz w:val="24"/>
          <w:szCs w:val="24"/>
        </w:rPr>
        <w:t>koncesijo</w:t>
      </w:r>
      <w:r w:rsidRPr="00D36858">
        <w:rPr>
          <w:rFonts w:ascii="Arial" w:hAnsi="Arial" w:cs="Arial"/>
          <w:sz w:val="24"/>
          <w:szCs w:val="24"/>
        </w:rPr>
        <w:t> na primarni ali sekundarni ravni, vendar se ta podeli le, če javni zdravstveni zavod ne more zagotoviti potrebne dostopnosti do zdravstvenih storitev. Na primarni ravni jo podeli občina s soglasjem Ministrstva za zdravje, na sekundarni ravni pa jo podeli Ministrstvo za zdravje.</w:t>
      </w:r>
    </w:p>
    <w:p w14:paraId="1672FEC0" w14:textId="463E8503" w:rsidR="009977DF" w:rsidRPr="00D36858" w:rsidRDefault="009977DF" w:rsidP="00171155">
      <w:pPr>
        <w:spacing w:line="240" w:lineRule="auto"/>
        <w:jc w:val="both"/>
        <w:rPr>
          <w:rFonts w:ascii="Arial" w:hAnsi="Arial" w:cs="Arial"/>
          <w:color w:val="404040"/>
          <w:sz w:val="24"/>
          <w:szCs w:val="24"/>
        </w:rPr>
      </w:pPr>
      <w:r w:rsidRPr="00D36858">
        <w:rPr>
          <w:rFonts w:ascii="Arial" w:hAnsi="Arial" w:cs="Arial"/>
          <w:sz w:val="24"/>
          <w:szCs w:val="24"/>
        </w:rPr>
        <w:t xml:space="preserve">V </w:t>
      </w:r>
      <w:r w:rsidR="008D338F">
        <w:rPr>
          <w:rFonts w:ascii="Arial" w:hAnsi="Arial" w:cs="Arial"/>
          <w:sz w:val="24"/>
          <w:szCs w:val="24"/>
        </w:rPr>
        <w:t>goriški regiji</w:t>
      </w:r>
      <w:r w:rsidRPr="00D36858">
        <w:rPr>
          <w:rFonts w:ascii="Arial" w:hAnsi="Arial" w:cs="Arial"/>
          <w:sz w:val="24"/>
          <w:szCs w:val="24"/>
        </w:rPr>
        <w:t xml:space="preserve"> delujejo sledeči zasebni izvajalci zdravstvene dejavnosti: </w:t>
      </w:r>
    </w:p>
    <w:p w14:paraId="2A088471" w14:textId="77777777" w:rsidR="009977DF" w:rsidRPr="00C222AD" w:rsidRDefault="009977DF" w:rsidP="00C222AD">
      <w:pPr>
        <w:spacing w:after="0" w:line="240" w:lineRule="auto"/>
        <w:jc w:val="both"/>
        <w:rPr>
          <w:rFonts w:ascii="Arial" w:hAnsi="Arial" w:cs="Arial"/>
          <w:color w:val="404040"/>
          <w:sz w:val="24"/>
          <w:szCs w:val="24"/>
        </w:rPr>
      </w:pPr>
    </w:p>
    <w:tbl>
      <w:tblPr>
        <w:tblStyle w:val="Tabelamrea"/>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9"/>
        <w:gridCol w:w="3544"/>
        <w:gridCol w:w="2126"/>
      </w:tblGrid>
      <w:tr w:rsidR="00B72CFC" w:rsidRPr="00C222AD" w14:paraId="20D0B4ED" w14:textId="77777777" w:rsidTr="00FE7F4E">
        <w:tc>
          <w:tcPr>
            <w:tcW w:w="3539" w:type="dxa"/>
          </w:tcPr>
          <w:p w14:paraId="5DDDBF85" w14:textId="08C19FC5" w:rsidR="00B72CFC" w:rsidRPr="00C222AD" w:rsidRDefault="00B72CFC" w:rsidP="00903B72">
            <w:pPr>
              <w:spacing w:after="0" w:line="271" w:lineRule="auto"/>
              <w:jc w:val="center"/>
              <w:rPr>
                <w:rFonts w:ascii="Arial" w:hAnsi="Arial" w:cs="Arial"/>
                <w:b/>
                <w:sz w:val="24"/>
                <w:szCs w:val="24"/>
              </w:rPr>
            </w:pPr>
            <w:r w:rsidRPr="00C222AD">
              <w:rPr>
                <w:rFonts w:ascii="Arial" w:hAnsi="Arial" w:cs="Arial"/>
                <w:b/>
                <w:sz w:val="24"/>
                <w:szCs w:val="24"/>
              </w:rPr>
              <w:t>Ime / naziv</w:t>
            </w:r>
          </w:p>
        </w:tc>
        <w:tc>
          <w:tcPr>
            <w:tcW w:w="3544" w:type="dxa"/>
          </w:tcPr>
          <w:p w14:paraId="1F0933A0" w14:textId="69ECD16E" w:rsidR="00B72CFC" w:rsidRPr="00C222AD" w:rsidRDefault="00B72CFC" w:rsidP="00903B72">
            <w:pPr>
              <w:spacing w:after="0" w:line="271" w:lineRule="auto"/>
              <w:jc w:val="center"/>
              <w:rPr>
                <w:rFonts w:ascii="Arial" w:hAnsi="Arial" w:cs="Arial"/>
                <w:b/>
                <w:sz w:val="24"/>
                <w:szCs w:val="24"/>
              </w:rPr>
            </w:pPr>
            <w:r w:rsidRPr="00C222AD">
              <w:rPr>
                <w:rFonts w:ascii="Arial" w:hAnsi="Arial" w:cs="Arial"/>
                <w:b/>
                <w:sz w:val="24"/>
                <w:szCs w:val="24"/>
              </w:rPr>
              <w:t xml:space="preserve">Naslov / </w:t>
            </w:r>
            <w:r w:rsidR="00903B72">
              <w:rPr>
                <w:rFonts w:ascii="Arial" w:hAnsi="Arial" w:cs="Arial"/>
                <w:b/>
                <w:sz w:val="24"/>
                <w:szCs w:val="24"/>
              </w:rPr>
              <w:t>pošta</w:t>
            </w:r>
          </w:p>
        </w:tc>
        <w:tc>
          <w:tcPr>
            <w:tcW w:w="2126" w:type="dxa"/>
          </w:tcPr>
          <w:p w14:paraId="3F0E4097" w14:textId="75511464" w:rsidR="00B72CFC" w:rsidRPr="00C222AD" w:rsidRDefault="00C222AD" w:rsidP="00903B72">
            <w:pPr>
              <w:spacing w:after="0" w:line="271" w:lineRule="auto"/>
              <w:jc w:val="center"/>
              <w:rPr>
                <w:rFonts w:ascii="Arial" w:hAnsi="Arial" w:cs="Arial"/>
                <w:b/>
                <w:sz w:val="24"/>
                <w:szCs w:val="24"/>
              </w:rPr>
            </w:pPr>
            <w:r w:rsidRPr="00C222AD">
              <w:rPr>
                <w:rFonts w:ascii="Arial" w:hAnsi="Arial" w:cs="Arial"/>
                <w:b/>
                <w:sz w:val="24"/>
                <w:szCs w:val="24"/>
              </w:rPr>
              <w:t>Telefon</w:t>
            </w:r>
          </w:p>
        </w:tc>
      </w:tr>
      <w:tr w:rsidR="00B72CFC" w:rsidRPr="00C222AD" w14:paraId="46B9A79C" w14:textId="77777777" w:rsidTr="00FE7F4E">
        <w:trPr>
          <w:trHeight w:val="808"/>
        </w:trPr>
        <w:tc>
          <w:tcPr>
            <w:tcW w:w="3539" w:type="dxa"/>
          </w:tcPr>
          <w:p w14:paraId="01B9BA4C" w14:textId="031F3F99" w:rsidR="00B72CFC" w:rsidRPr="00B800D2" w:rsidRDefault="00B800D2" w:rsidP="00B800D2">
            <w:pPr>
              <w:spacing w:after="0" w:line="271" w:lineRule="auto"/>
              <w:rPr>
                <w:rFonts w:ascii="Arial" w:hAnsi="Arial" w:cs="Arial"/>
                <w:sz w:val="24"/>
                <w:szCs w:val="24"/>
              </w:rPr>
            </w:pPr>
            <w:r w:rsidRPr="00B800D2">
              <w:rPr>
                <w:rFonts w:ascii="Arial" w:hAnsi="Arial" w:cs="Arial"/>
                <w:sz w:val="24"/>
                <w:szCs w:val="24"/>
              </w:rPr>
              <w:t xml:space="preserve">Prim.Maja Pavlin Klemenc,dr.med.                </w:t>
            </w:r>
          </w:p>
        </w:tc>
        <w:tc>
          <w:tcPr>
            <w:tcW w:w="3544" w:type="dxa"/>
          </w:tcPr>
          <w:p w14:paraId="7357DC36" w14:textId="77777777" w:rsidR="00B800D2" w:rsidRPr="00B800D2" w:rsidRDefault="00B800D2" w:rsidP="00B800D2">
            <w:pPr>
              <w:spacing w:after="0" w:line="271" w:lineRule="auto"/>
              <w:rPr>
                <w:rFonts w:ascii="Arial" w:hAnsi="Arial" w:cs="Arial"/>
                <w:sz w:val="24"/>
                <w:szCs w:val="24"/>
              </w:rPr>
            </w:pPr>
            <w:r w:rsidRPr="00B800D2">
              <w:rPr>
                <w:rFonts w:ascii="Arial" w:hAnsi="Arial" w:cs="Arial"/>
                <w:sz w:val="24"/>
                <w:szCs w:val="24"/>
              </w:rPr>
              <w:t>Rejčeva ulica 4,</w:t>
            </w:r>
          </w:p>
          <w:p w14:paraId="4D2CB30D" w14:textId="0CA8003A" w:rsidR="00B72CFC" w:rsidRPr="00B800D2" w:rsidRDefault="00B800D2" w:rsidP="00B800D2">
            <w:pPr>
              <w:spacing w:after="0" w:line="271" w:lineRule="auto"/>
              <w:rPr>
                <w:rFonts w:ascii="Arial" w:hAnsi="Arial" w:cs="Arial"/>
                <w:sz w:val="24"/>
                <w:szCs w:val="24"/>
              </w:rPr>
            </w:pPr>
            <w:r w:rsidRPr="00B800D2">
              <w:rPr>
                <w:rFonts w:ascii="Arial" w:hAnsi="Arial" w:cs="Arial"/>
                <w:sz w:val="24"/>
                <w:szCs w:val="24"/>
              </w:rPr>
              <w:t>5000 Nova Gorica</w:t>
            </w:r>
          </w:p>
        </w:tc>
        <w:tc>
          <w:tcPr>
            <w:tcW w:w="2126" w:type="dxa"/>
          </w:tcPr>
          <w:p w14:paraId="376A6B5E" w14:textId="77777777" w:rsidR="00B800D2" w:rsidRPr="00B800D2" w:rsidRDefault="00B800D2" w:rsidP="00B800D2">
            <w:pPr>
              <w:spacing w:after="0" w:line="260" w:lineRule="auto"/>
              <w:rPr>
                <w:rFonts w:ascii="Arial" w:hAnsi="Arial" w:cs="Arial"/>
                <w:sz w:val="24"/>
                <w:szCs w:val="24"/>
              </w:rPr>
            </w:pPr>
            <w:r w:rsidRPr="00B800D2">
              <w:rPr>
                <w:rFonts w:ascii="Arial" w:hAnsi="Arial" w:cs="Arial"/>
                <w:sz w:val="24"/>
                <w:szCs w:val="24"/>
              </w:rPr>
              <w:t>05 338 32 79</w:t>
            </w:r>
          </w:p>
          <w:p w14:paraId="47477FF8" w14:textId="0314B4EA" w:rsidR="00B800D2" w:rsidRPr="00B800D2" w:rsidRDefault="00B800D2" w:rsidP="00B800D2">
            <w:pPr>
              <w:spacing w:after="0" w:line="271" w:lineRule="auto"/>
              <w:rPr>
                <w:rFonts w:ascii="Arial" w:hAnsi="Arial" w:cs="Arial"/>
                <w:sz w:val="24"/>
                <w:szCs w:val="24"/>
              </w:rPr>
            </w:pPr>
          </w:p>
          <w:p w14:paraId="46DDD177" w14:textId="6AF8AF2D" w:rsidR="00B72CFC" w:rsidRPr="00B800D2" w:rsidRDefault="00B72CFC" w:rsidP="00C222AD">
            <w:pPr>
              <w:spacing w:after="0" w:line="271" w:lineRule="auto"/>
              <w:rPr>
                <w:rFonts w:ascii="Arial" w:hAnsi="Arial" w:cs="Arial"/>
                <w:sz w:val="24"/>
                <w:szCs w:val="24"/>
              </w:rPr>
            </w:pPr>
          </w:p>
        </w:tc>
      </w:tr>
      <w:tr w:rsidR="00B72CFC" w:rsidRPr="00C222AD" w14:paraId="43A98638" w14:textId="77777777" w:rsidTr="00FE7F4E">
        <w:trPr>
          <w:trHeight w:val="1020"/>
        </w:trPr>
        <w:tc>
          <w:tcPr>
            <w:tcW w:w="3539" w:type="dxa"/>
          </w:tcPr>
          <w:p w14:paraId="13C456B6" w14:textId="77777777" w:rsidR="00B800D2" w:rsidRPr="00B800D2" w:rsidRDefault="00B800D2" w:rsidP="00B800D2">
            <w:pPr>
              <w:spacing w:after="0" w:line="260" w:lineRule="auto"/>
              <w:rPr>
                <w:rFonts w:ascii="Arial" w:hAnsi="Arial" w:cs="Arial"/>
                <w:sz w:val="24"/>
                <w:szCs w:val="24"/>
              </w:rPr>
            </w:pPr>
            <w:r w:rsidRPr="00B800D2">
              <w:rPr>
                <w:rFonts w:ascii="Arial" w:hAnsi="Arial" w:cs="Arial"/>
                <w:sz w:val="24"/>
                <w:szCs w:val="24"/>
              </w:rPr>
              <w:t>MEDICINA OKEJ, Jakob Komel, S.P.</w:t>
            </w:r>
          </w:p>
          <w:p w14:paraId="6E3F4993" w14:textId="77777777" w:rsidR="00B800D2" w:rsidRPr="00B800D2" w:rsidRDefault="00B800D2" w:rsidP="00B800D2">
            <w:pPr>
              <w:spacing w:after="0" w:line="260" w:lineRule="auto"/>
              <w:rPr>
                <w:rFonts w:ascii="Arial" w:hAnsi="Arial" w:cs="Arial"/>
                <w:sz w:val="24"/>
                <w:szCs w:val="24"/>
              </w:rPr>
            </w:pPr>
            <w:r w:rsidRPr="00B800D2">
              <w:rPr>
                <w:rFonts w:ascii="Arial" w:hAnsi="Arial" w:cs="Arial"/>
                <w:sz w:val="24"/>
                <w:szCs w:val="24"/>
              </w:rPr>
              <w:t>Jakob Komel, dr.med.</w:t>
            </w:r>
          </w:p>
          <w:p w14:paraId="5B5FDC4B" w14:textId="1F9806E1" w:rsidR="00B72CFC" w:rsidRPr="00B800D2" w:rsidRDefault="00B72CFC" w:rsidP="00B800D2">
            <w:pPr>
              <w:spacing w:after="0" w:line="260" w:lineRule="auto"/>
              <w:rPr>
                <w:rFonts w:ascii="Arial" w:hAnsi="Arial" w:cs="Arial"/>
                <w:sz w:val="24"/>
                <w:szCs w:val="24"/>
              </w:rPr>
            </w:pPr>
          </w:p>
        </w:tc>
        <w:tc>
          <w:tcPr>
            <w:tcW w:w="3544" w:type="dxa"/>
          </w:tcPr>
          <w:p w14:paraId="7DF278C8" w14:textId="77777777" w:rsidR="00B800D2" w:rsidRPr="00B800D2" w:rsidRDefault="00B800D2" w:rsidP="00B800D2">
            <w:pPr>
              <w:spacing w:after="0" w:line="260" w:lineRule="auto"/>
              <w:rPr>
                <w:rFonts w:ascii="Arial" w:hAnsi="Arial" w:cs="Arial"/>
                <w:sz w:val="24"/>
                <w:szCs w:val="24"/>
              </w:rPr>
            </w:pPr>
            <w:r w:rsidRPr="00B800D2">
              <w:rPr>
                <w:rFonts w:ascii="Arial" w:hAnsi="Arial" w:cs="Arial"/>
                <w:sz w:val="24"/>
                <w:szCs w:val="24"/>
              </w:rPr>
              <w:t>Rejčeva ulica 4,</w:t>
            </w:r>
          </w:p>
          <w:p w14:paraId="5A1084A5" w14:textId="77777777" w:rsidR="00B800D2" w:rsidRPr="00B800D2" w:rsidRDefault="00B800D2" w:rsidP="00B800D2">
            <w:pPr>
              <w:spacing w:after="0" w:line="260" w:lineRule="auto"/>
              <w:rPr>
                <w:rFonts w:ascii="Arial" w:hAnsi="Arial" w:cs="Arial"/>
                <w:sz w:val="24"/>
                <w:szCs w:val="24"/>
              </w:rPr>
            </w:pPr>
            <w:r w:rsidRPr="00B800D2">
              <w:rPr>
                <w:rFonts w:ascii="Arial" w:hAnsi="Arial" w:cs="Arial"/>
                <w:sz w:val="24"/>
                <w:szCs w:val="24"/>
              </w:rPr>
              <w:t>5000 Nova Gorica</w:t>
            </w:r>
          </w:p>
          <w:p w14:paraId="0793142C" w14:textId="6847C7EF" w:rsidR="00B72CFC" w:rsidRPr="00B800D2" w:rsidRDefault="00B72CFC" w:rsidP="00C222AD">
            <w:pPr>
              <w:spacing w:after="0" w:line="271" w:lineRule="auto"/>
              <w:rPr>
                <w:rFonts w:ascii="Arial" w:hAnsi="Arial" w:cs="Arial"/>
                <w:sz w:val="24"/>
                <w:szCs w:val="24"/>
              </w:rPr>
            </w:pPr>
          </w:p>
        </w:tc>
        <w:tc>
          <w:tcPr>
            <w:tcW w:w="2126" w:type="dxa"/>
          </w:tcPr>
          <w:p w14:paraId="43593624" w14:textId="77777777" w:rsidR="00B800D2" w:rsidRPr="00B800D2" w:rsidRDefault="00B800D2" w:rsidP="00B800D2">
            <w:pPr>
              <w:spacing w:after="0" w:line="260" w:lineRule="auto"/>
              <w:rPr>
                <w:rFonts w:ascii="Arial" w:hAnsi="Arial" w:cs="Arial"/>
                <w:sz w:val="24"/>
                <w:szCs w:val="24"/>
              </w:rPr>
            </w:pPr>
            <w:r w:rsidRPr="00B800D2">
              <w:rPr>
                <w:rFonts w:ascii="Arial" w:hAnsi="Arial" w:cs="Arial"/>
                <w:sz w:val="24"/>
                <w:szCs w:val="24"/>
              </w:rPr>
              <w:t>05 338 83 274</w:t>
            </w:r>
          </w:p>
          <w:p w14:paraId="3079972E" w14:textId="7057CA56" w:rsidR="00B72CFC" w:rsidRPr="00B800D2" w:rsidRDefault="00B72CFC" w:rsidP="00C222AD">
            <w:pPr>
              <w:spacing w:after="0" w:line="271" w:lineRule="auto"/>
              <w:rPr>
                <w:rFonts w:ascii="Arial" w:hAnsi="Arial" w:cs="Arial"/>
                <w:sz w:val="24"/>
                <w:szCs w:val="24"/>
              </w:rPr>
            </w:pPr>
          </w:p>
        </w:tc>
      </w:tr>
      <w:tr w:rsidR="00B72CFC" w:rsidRPr="00C222AD" w14:paraId="1C99589D" w14:textId="77777777" w:rsidTr="00FE7F4E">
        <w:trPr>
          <w:trHeight w:val="707"/>
        </w:trPr>
        <w:tc>
          <w:tcPr>
            <w:tcW w:w="3539" w:type="dxa"/>
          </w:tcPr>
          <w:p w14:paraId="09439240" w14:textId="77777777" w:rsidR="00B800D2" w:rsidRPr="00B800D2" w:rsidRDefault="00B800D2" w:rsidP="00B800D2">
            <w:pPr>
              <w:spacing w:after="0" w:line="260" w:lineRule="auto"/>
              <w:rPr>
                <w:rFonts w:ascii="Arial" w:hAnsi="Arial" w:cs="Arial"/>
                <w:sz w:val="24"/>
                <w:szCs w:val="24"/>
              </w:rPr>
            </w:pPr>
            <w:r w:rsidRPr="00B800D2">
              <w:rPr>
                <w:rFonts w:ascii="Arial" w:hAnsi="Arial" w:cs="Arial"/>
                <w:sz w:val="24"/>
                <w:szCs w:val="24"/>
              </w:rPr>
              <w:t>AMBULANTA BOŽIČ</w:t>
            </w:r>
          </w:p>
          <w:p w14:paraId="004E6058" w14:textId="77777777" w:rsidR="00B800D2" w:rsidRPr="00B800D2" w:rsidRDefault="00B800D2" w:rsidP="00B800D2">
            <w:pPr>
              <w:spacing w:after="0" w:line="260" w:lineRule="auto"/>
              <w:rPr>
                <w:rFonts w:ascii="Arial" w:hAnsi="Arial" w:cs="Arial"/>
                <w:sz w:val="24"/>
                <w:szCs w:val="24"/>
              </w:rPr>
            </w:pPr>
            <w:r w:rsidRPr="00B800D2">
              <w:rPr>
                <w:rFonts w:ascii="Arial" w:hAnsi="Arial" w:cs="Arial"/>
                <w:sz w:val="24"/>
                <w:szCs w:val="24"/>
              </w:rPr>
              <w:t>Metka Božič, dr.med</w:t>
            </w:r>
          </w:p>
          <w:p w14:paraId="598EE942" w14:textId="0566BC09" w:rsidR="00B72CFC" w:rsidRPr="00B800D2" w:rsidRDefault="00B72CFC" w:rsidP="00B800D2">
            <w:pPr>
              <w:spacing w:after="0" w:line="260" w:lineRule="auto"/>
              <w:rPr>
                <w:rFonts w:ascii="Arial" w:hAnsi="Arial" w:cs="Arial"/>
                <w:sz w:val="24"/>
                <w:szCs w:val="24"/>
              </w:rPr>
            </w:pPr>
          </w:p>
        </w:tc>
        <w:tc>
          <w:tcPr>
            <w:tcW w:w="3544" w:type="dxa"/>
          </w:tcPr>
          <w:p w14:paraId="5CE13BE1" w14:textId="77777777" w:rsidR="00B800D2" w:rsidRPr="00B800D2" w:rsidRDefault="00B800D2" w:rsidP="00B800D2">
            <w:pPr>
              <w:spacing w:after="0" w:line="260" w:lineRule="auto"/>
              <w:rPr>
                <w:rFonts w:ascii="Arial" w:hAnsi="Arial" w:cs="Arial"/>
                <w:sz w:val="24"/>
                <w:szCs w:val="24"/>
              </w:rPr>
            </w:pPr>
            <w:r w:rsidRPr="00B800D2">
              <w:rPr>
                <w:rFonts w:ascii="Arial" w:hAnsi="Arial" w:cs="Arial"/>
                <w:sz w:val="24"/>
                <w:szCs w:val="24"/>
              </w:rPr>
              <w:t>Rejčeva ulica 4,</w:t>
            </w:r>
          </w:p>
          <w:p w14:paraId="47C2FFFA" w14:textId="77777777" w:rsidR="00B800D2" w:rsidRPr="00B800D2" w:rsidRDefault="00B800D2" w:rsidP="00B800D2">
            <w:pPr>
              <w:spacing w:after="0" w:line="260" w:lineRule="auto"/>
              <w:rPr>
                <w:rFonts w:ascii="Arial" w:hAnsi="Arial" w:cs="Arial"/>
                <w:sz w:val="24"/>
                <w:szCs w:val="24"/>
              </w:rPr>
            </w:pPr>
            <w:r w:rsidRPr="00B800D2">
              <w:rPr>
                <w:rFonts w:ascii="Arial" w:hAnsi="Arial" w:cs="Arial"/>
                <w:sz w:val="24"/>
                <w:szCs w:val="24"/>
              </w:rPr>
              <w:t>5000 Nova Gorica</w:t>
            </w:r>
          </w:p>
          <w:p w14:paraId="5A977DCA" w14:textId="34A54676" w:rsidR="00B72CFC" w:rsidRPr="00B800D2" w:rsidRDefault="00B72CFC" w:rsidP="00C222AD">
            <w:pPr>
              <w:spacing w:after="0" w:line="271" w:lineRule="auto"/>
              <w:rPr>
                <w:rFonts w:ascii="Arial" w:hAnsi="Arial" w:cs="Arial"/>
                <w:sz w:val="24"/>
                <w:szCs w:val="24"/>
              </w:rPr>
            </w:pPr>
          </w:p>
        </w:tc>
        <w:tc>
          <w:tcPr>
            <w:tcW w:w="2126" w:type="dxa"/>
          </w:tcPr>
          <w:p w14:paraId="226251A0" w14:textId="77777777" w:rsidR="00B800D2" w:rsidRPr="00B800D2" w:rsidRDefault="00B800D2" w:rsidP="00B800D2">
            <w:pPr>
              <w:spacing w:after="0" w:line="260" w:lineRule="auto"/>
              <w:rPr>
                <w:rFonts w:ascii="Arial" w:hAnsi="Arial" w:cs="Arial"/>
                <w:sz w:val="24"/>
                <w:szCs w:val="24"/>
              </w:rPr>
            </w:pPr>
            <w:r w:rsidRPr="00B800D2">
              <w:rPr>
                <w:rFonts w:ascii="Arial" w:hAnsi="Arial" w:cs="Arial"/>
                <w:sz w:val="24"/>
                <w:szCs w:val="24"/>
              </w:rPr>
              <w:t>08 20 200 73</w:t>
            </w:r>
          </w:p>
          <w:p w14:paraId="00C18F0B" w14:textId="67792541" w:rsidR="00B72CFC" w:rsidRPr="00B800D2" w:rsidRDefault="00B72CFC" w:rsidP="00C222AD">
            <w:pPr>
              <w:spacing w:after="0" w:line="271" w:lineRule="auto"/>
              <w:rPr>
                <w:rFonts w:ascii="Arial" w:hAnsi="Arial" w:cs="Arial"/>
                <w:sz w:val="24"/>
                <w:szCs w:val="24"/>
              </w:rPr>
            </w:pPr>
          </w:p>
        </w:tc>
      </w:tr>
      <w:tr w:rsidR="00B72CFC" w:rsidRPr="00C222AD" w14:paraId="1BE2A46A" w14:textId="77777777" w:rsidTr="00FE7F4E">
        <w:trPr>
          <w:trHeight w:val="1114"/>
        </w:trPr>
        <w:tc>
          <w:tcPr>
            <w:tcW w:w="3539" w:type="dxa"/>
          </w:tcPr>
          <w:p w14:paraId="066382A9" w14:textId="77777777" w:rsidR="00B800D2" w:rsidRPr="00B800D2" w:rsidRDefault="00B800D2" w:rsidP="00B800D2">
            <w:pPr>
              <w:spacing w:after="0" w:line="260" w:lineRule="auto"/>
              <w:rPr>
                <w:rFonts w:ascii="Arial" w:hAnsi="Arial" w:cs="Arial"/>
                <w:sz w:val="24"/>
                <w:szCs w:val="24"/>
              </w:rPr>
            </w:pPr>
            <w:r w:rsidRPr="00B800D2">
              <w:rPr>
                <w:rFonts w:ascii="Arial" w:hAnsi="Arial" w:cs="Arial"/>
                <w:sz w:val="24"/>
                <w:szCs w:val="24"/>
              </w:rPr>
              <w:t>Enisa Demšar,dr.med.</w:t>
            </w:r>
          </w:p>
          <w:p w14:paraId="329831BC" w14:textId="77777777" w:rsidR="00B800D2" w:rsidRPr="00B800D2" w:rsidRDefault="00B800D2" w:rsidP="00B800D2">
            <w:pPr>
              <w:spacing w:after="0" w:line="260" w:lineRule="auto"/>
              <w:rPr>
                <w:rFonts w:ascii="Arial" w:hAnsi="Arial" w:cs="Arial"/>
                <w:sz w:val="24"/>
                <w:szCs w:val="24"/>
              </w:rPr>
            </w:pPr>
            <w:r w:rsidRPr="00B800D2">
              <w:rPr>
                <w:rFonts w:ascii="Arial" w:hAnsi="Arial" w:cs="Arial"/>
                <w:sz w:val="24"/>
                <w:szCs w:val="24"/>
              </w:rPr>
              <w:t>Rejčeva ulica 4,</w:t>
            </w:r>
          </w:p>
          <w:p w14:paraId="41E93AAE" w14:textId="13B8D6CF" w:rsidR="00B72CFC" w:rsidRPr="00B800D2" w:rsidRDefault="00B800D2" w:rsidP="00B800D2">
            <w:pPr>
              <w:spacing w:after="0" w:line="271" w:lineRule="auto"/>
              <w:rPr>
                <w:rFonts w:ascii="Arial" w:hAnsi="Arial" w:cs="Arial"/>
                <w:sz w:val="24"/>
                <w:szCs w:val="24"/>
              </w:rPr>
            </w:pPr>
            <w:r w:rsidRPr="00B800D2">
              <w:rPr>
                <w:rFonts w:ascii="Arial" w:hAnsi="Arial" w:cs="Arial"/>
                <w:sz w:val="24"/>
                <w:szCs w:val="24"/>
              </w:rPr>
              <w:t>5000 Nova Gorica</w:t>
            </w:r>
          </w:p>
        </w:tc>
        <w:tc>
          <w:tcPr>
            <w:tcW w:w="3544" w:type="dxa"/>
          </w:tcPr>
          <w:p w14:paraId="77EDF250" w14:textId="77777777" w:rsidR="00B800D2" w:rsidRPr="00B800D2" w:rsidRDefault="00B800D2" w:rsidP="00B800D2">
            <w:pPr>
              <w:spacing w:after="0" w:line="260" w:lineRule="auto"/>
              <w:rPr>
                <w:rFonts w:ascii="Arial" w:hAnsi="Arial" w:cs="Arial"/>
                <w:sz w:val="24"/>
                <w:szCs w:val="24"/>
              </w:rPr>
            </w:pPr>
            <w:r w:rsidRPr="00B800D2">
              <w:rPr>
                <w:rFonts w:ascii="Arial" w:hAnsi="Arial" w:cs="Arial"/>
                <w:sz w:val="24"/>
                <w:szCs w:val="24"/>
              </w:rPr>
              <w:t>Rejčeva ulica 4,</w:t>
            </w:r>
          </w:p>
          <w:p w14:paraId="2B7CFAAB" w14:textId="7E75E5C4" w:rsidR="00B72CFC" w:rsidRPr="00B800D2" w:rsidRDefault="00B800D2" w:rsidP="00B800D2">
            <w:pPr>
              <w:spacing w:after="0" w:line="271" w:lineRule="auto"/>
              <w:rPr>
                <w:rFonts w:ascii="Arial" w:hAnsi="Arial" w:cs="Arial"/>
                <w:sz w:val="24"/>
                <w:szCs w:val="24"/>
              </w:rPr>
            </w:pPr>
            <w:r w:rsidRPr="00B800D2">
              <w:rPr>
                <w:rFonts w:ascii="Arial" w:hAnsi="Arial" w:cs="Arial"/>
                <w:sz w:val="24"/>
                <w:szCs w:val="24"/>
              </w:rPr>
              <w:t>5000 Nova Gorica</w:t>
            </w:r>
          </w:p>
        </w:tc>
        <w:tc>
          <w:tcPr>
            <w:tcW w:w="2126" w:type="dxa"/>
          </w:tcPr>
          <w:p w14:paraId="2A4CC6E1" w14:textId="77777777" w:rsidR="00B800D2" w:rsidRPr="00B800D2" w:rsidRDefault="00B800D2" w:rsidP="00B800D2">
            <w:pPr>
              <w:spacing w:after="0" w:line="260" w:lineRule="auto"/>
              <w:rPr>
                <w:rFonts w:ascii="Arial" w:hAnsi="Arial" w:cs="Arial"/>
                <w:sz w:val="24"/>
                <w:szCs w:val="24"/>
              </w:rPr>
            </w:pPr>
            <w:r w:rsidRPr="00B800D2">
              <w:rPr>
                <w:rFonts w:ascii="Arial" w:hAnsi="Arial" w:cs="Arial"/>
                <w:sz w:val="24"/>
                <w:szCs w:val="24"/>
              </w:rPr>
              <w:t>05 338 32 06</w:t>
            </w:r>
          </w:p>
          <w:p w14:paraId="74A93EFF" w14:textId="77049F04" w:rsidR="00B72CFC" w:rsidRPr="00B800D2" w:rsidRDefault="00B72CFC" w:rsidP="00C222AD">
            <w:pPr>
              <w:spacing w:after="0" w:line="271" w:lineRule="auto"/>
              <w:rPr>
                <w:rFonts w:ascii="Arial" w:hAnsi="Arial" w:cs="Arial"/>
                <w:sz w:val="24"/>
                <w:szCs w:val="24"/>
              </w:rPr>
            </w:pPr>
          </w:p>
        </w:tc>
      </w:tr>
      <w:tr w:rsidR="00B72CFC" w:rsidRPr="00C222AD" w14:paraId="5F450922" w14:textId="77777777" w:rsidTr="00FE7F4E">
        <w:tc>
          <w:tcPr>
            <w:tcW w:w="3539" w:type="dxa"/>
          </w:tcPr>
          <w:p w14:paraId="11F613C3" w14:textId="77777777" w:rsidR="00B800D2" w:rsidRPr="00B800D2" w:rsidRDefault="00B800D2" w:rsidP="00B800D2">
            <w:pPr>
              <w:spacing w:after="0" w:line="260" w:lineRule="auto"/>
              <w:rPr>
                <w:rFonts w:ascii="Arial" w:hAnsi="Arial" w:cs="Arial"/>
                <w:sz w:val="24"/>
                <w:szCs w:val="24"/>
              </w:rPr>
            </w:pPr>
            <w:r w:rsidRPr="00B800D2">
              <w:rPr>
                <w:rFonts w:ascii="Arial" w:hAnsi="Arial" w:cs="Arial"/>
                <w:sz w:val="24"/>
                <w:szCs w:val="24"/>
              </w:rPr>
              <w:t>ZASEBNA AMBULANTA SPLOŠNE</w:t>
            </w:r>
          </w:p>
          <w:p w14:paraId="2860D33E" w14:textId="77777777" w:rsidR="00B800D2" w:rsidRPr="00B800D2" w:rsidRDefault="00B800D2" w:rsidP="00B800D2">
            <w:pPr>
              <w:spacing w:after="0" w:line="260" w:lineRule="auto"/>
              <w:rPr>
                <w:rFonts w:ascii="Arial" w:hAnsi="Arial" w:cs="Arial"/>
                <w:sz w:val="24"/>
                <w:szCs w:val="24"/>
              </w:rPr>
            </w:pPr>
            <w:r w:rsidRPr="00B800D2">
              <w:rPr>
                <w:rFonts w:ascii="Arial" w:hAnsi="Arial" w:cs="Arial"/>
                <w:sz w:val="24"/>
                <w:szCs w:val="24"/>
              </w:rPr>
              <w:t>MEDICINE  S KONCESIJO</w:t>
            </w:r>
          </w:p>
          <w:p w14:paraId="2594BC3B" w14:textId="77777777" w:rsidR="00B800D2" w:rsidRPr="00B800D2" w:rsidRDefault="00B800D2" w:rsidP="00B800D2">
            <w:pPr>
              <w:spacing w:after="0" w:line="260" w:lineRule="auto"/>
              <w:rPr>
                <w:rFonts w:ascii="Arial" w:hAnsi="Arial" w:cs="Arial"/>
                <w:sz w:val="24"/>
                <w:szCs w:val="24"/>
              </w:rPr>
            </w:pPr>
            <w:r w:rsidRPr="00B800D2">
              <w:rPr>
                <w:rFonts w:ascii="Arial" w:hAnsi="Arial" w:cs="Arial"/>
                <w:sz w:val="24"/>
                <w:szCs w:val="24"/>
              </w:rPr>
              <w:lastRenderedPageBreak/>
              <w:t>Robert Reljič,dr.med.</w:t>
            </w:r>
          </w:p>
          <w:p w14:paraId="5605DA94" w14:textId="77777777" w:rsidR="00B800D2" w:rsidRPr="00B800D2" w:rsidRDefault="00B800D2" w:rsidP="00B800D2">
            <w:pPr>
              <w:spacing w:after="0" w:line="260" w:lineRule="auto"/>
              <w:rPr>
                <w:rFonts w:ascii="Arial" w:hAnsi="Arial" w:cs="Arial"/>
                <w:sz w:val="24"/>
                <w:szCs w:val="24"/>
              </w:rPr>
            </w:pPr>
            <w:r w:rsidRPr="00B800D2">
              <w:rPr>
                <w:rFonts w:ascii="Arial" w:hAnsi="Arial" w:cs="Arial"/>
                <w:sz w:val="24"/>
                <w:szCs w:val="24"/>
              </w:rPr>
              <w:t>Cesta prekomorskih brigad 25,</w:t>
            </w:r>
          </w:p>
          <w:p w14:paraId="399F53FB" w14:textId="77777777" w:rsidR="00B800D2" w:rsidRPr="00B800D2" w:rsidRDefault="00B800D2" w:rsidP="00B800D2">
            <w:pPr>
              <w:spacing w:after="0" w:line="260" w:lineRule="auto"/>
              <w:rPr>
                <w:rFonts w:ascii="Arial" w:hAnsi="Arial" w:cs="Arial"/>
                <w:sz w:val="24"/>
                <w:szCs w:val="24"/>
              </w:rPr>
            </w:pPr>
            <w:r w:rsidRPr="00B800D2">
              <w:rPr>
                <w:rFonts w:ascii="Arial" w:hAnsi="Arial" w:cs="Arial"/>
                <w:sz w:val="24"/>
                <w:szCs w:val="24"/>
              </w:rPr>
              <w:t>5290 Šempeter pri Gorici</w:t>
            </w:r>
          </w:p>
          <w:p w14:paraId="60CA4003" w14:textId="208AFA86" w:rsidR="00B72CFC" w:rsidRPr="00B800D2" w:rsidRDefault="00B72CFC" w:rsidP="00C222AD">
            <w:pPr>
              <w:spacing w:after="0" w:line="271" w:lineRule="auto"/>
              <w:rPr>
                <w:rFonts w:ascii="Arial" w:hAnsi="Arial" w:cs="Arial"/>
                <w:sz w:val="24"/>
                <w:szCs w:val="24"/>
              </w:rPr>
            </w:pPr>
          </w:p>
        </w:tc>
        <w:tc>
          <w:tcPr>
            <w:tcW w:w="3544" w:type="dxa"/>
          </w:tcPr>
          <w:p w14:paraId="4B06AED0" w14:textId="77777777" w:rsidR="00B800D2" w:rsidRPr="00B800D2" w:rsidRDefault="00B800D2" w:rsidP="00B800D2">
            <w:pPr>
              <w:spacing w:after="0" w:line="260" w:lineRule="auto"/>
              <w:rPr>
                <w:rFonts w:ascii="Arial" w:hAnsi="Arial" w:cs="Arial"/>
                <w:sz w:val="24"/>
                <w:szCs w:val="24"/>
              </w:rPr>
            </w:pPr>
            <w:r w:rsidRPr="00B800D2">
              <w:rPr>
                <w:rFonts w:ascii="Arial" w:hAnsi="Arial" w:cs="Arial"/>
                <w:sz w:val="24"/>
                <w:szCs w:val="24"/>
              </w:rPr>
              <w:lastRenderedPageBreak/>
              <w:t>Cesta prekomorskih brigad 25,</w:t>
            </w:r>
          </w:p>
          <w:p w14:paraId="5A6D3F4C" w14:textId="77777777" w:rsidR="00B800D2" w:rsidRPr="00B800D2" w:rsidRDefault="00B800D2" w:rsidP="00B800D2">
            <w:pPr>
              <w:spacing w:after="0" w:line="260" w:lineRule="auto"/>
              <w:rPr>
                <w:rFonts w:ascii="Arial" w:hAnsi="Arial" w:cs="Arial"/>
                <w:sz w:val="24"/>
                <w:szCs w:val="24"/>
              </w:rPr>
            </w:pPr>
            <w:r w:rsidRPr="00B800D2">
              <w:rPr>
                <w:rFonts w:ascii="Arial" w:hAnsi="Arial" w:cs="Arial"/>
                <w:sz w:val="24"/>
                <w:szCs w:val="24"/>
              </w:rPr>
              <w:t>5290 Šempeter pri Gorici</w:t>
            </w:r>
          </w:p>
          <w:p w14:paraId="4A069432" w14:textId="240F76C3" w:rsidR="00B72CFC" w:rsidRPr="00B800D2" w:rsidRDefault="00B72CFC" w:rsidP="00C222AD">
            <w:pPr>
              <w:spacing w:after="0" w:line="271" w:lineRule="auto"/>
              <w:rPr>
                <w:rFonts w:ascii="Arial" w:hAnsi="Arial" w:cs="Arial"/>
                <w:sz w:val="24"/>
                <w:szCs w:val="24"/>
              </w:rPr>
            </w:pPr>
          </w:p>
        </w:tc>
        <w:tc>
          <w:tcPr>
            <w:tcW w:w="2126" w:type="dxa"/>
          </w:tcPr>
          <w:p w14:paraId="330C896B" w14:textId="77777777" w:rsidR="00B800D2" w:rsidRPr="00B800D2" w:rsidRDefault="00B800D2" w:rsidP="00B800D2">
            <w:pPr>
              <w:spacing w:after="0" w:line="260" w:lineRule="auto"/>
              <w:rPr>
                <w:rFonts w:ascii="Arial" w:hAnsi="Arial" w:cs="Arial"/>
                <w:sz w:val="24"/>
                <w:szCs w:val="24"/>
              </w:rPr>
            </w:pPr>
            <w:r w:rsidRPr="00B800D2">
              <w:rPr>
                <w:rFonts w:ascii="Arial" w:hAnsi="Arial" w:cs="Arial"/>
                <w:sz w:val="24"/>
                <w:szCs w:val="24"/>
              </w:rPr>
              <w:t>05 338 34 54</w:t>
            </w:r>
          </w:p>
          <w:p w14:paraId="26A567E9" w14:textId="77777777" w:rsidR="00B72CFC" w:rsidRPr="00B800D2" w:rsidRDefault="00B72CFC" w:rsidP="00C222AD">
            <w:pPr>
              <w:spacing w:after="0" w:line="271" w:lineRule="auto"/>
              <w:rPr>
                <w:rFonts w:ascii="Arial" w:hAnsi="Arial" w:cs="Arial"/>
                <w:sz w:val="24"/>
                <w:szCs w:val="24"/>
              </w:rPr>
            </w:pPr>
          </w:p>
          <w:p w14:paraId="79702B96" w14:textId="56E191DB" w:rsidR="00B800D2" w:rsidRPr="00B800D2" w:rsidRDefault="00B800D2" w:rsidP="00C222AD">
            <w:pPr>
              <w:spacing w:after="0" w:line="271" w:lineRule="auto"/>
              <w:rPr>
                <w:rFonts w:ascii="Arial" w:hAnsi="Arial" w:cs="Arial"/>
                <w:sz w:val="24"/>
                <w:szCs w:val="24"/>
              </w:rPr>
            </w:pPr>
          </w:p>
        </w:tc>
      </w:tr>
      <w:tr w:rsidR="00B800D2" w:rsidRPr="00C222AD" w14:paraId="74B17A4B" w14:textId="77777777" w:rsidTr="00FE7F4E">
        <w:tc>
          <w:tcPr>
            <w:tcW w:w="3539" w:type="dxa"/>
          </w:tcPr>
          <w:p w14:paraId="13BC8E29" w14:textId="77777777" w:rsidR="00B800D2" w:rsidRPr="00B800D2" w:rsidRDefault="00B800D2" w:rsidP="00B800D2">
            <w:pPr>
              <w:spacing w:after="0" w:line="260" w:lineRule="auto"/>
              <w:rPr>
                <w:rFonts w:ascii="Arial" w:hAnsi="Arial" w:cs="Arial"/>
                <w:sz w:val="24"/>
                <w:szCs w:val="24"/>
              </w:rPr>
            </w:pPr>
            <w:r w:rsidRPr="00B800D2">
              <w:rPr>
                <w:rFonts w:ascii="Arial" w:hAnsi="Arial" w:cs="Arial"/>
                <w:sz w:val="24"/>
                <w:szCs w:val="24"/>
              </w:rPr>
              <w:t>ZASEBNA AMBULANTA SPLOŠNE MEDICINE</w:t>
            </w:r>
          </w:p>
          <w:p w14:paraId="43A67916" w14:textId="77777777" w:rsidR="00B800D2" w:rsidRPr="00B800D2" w:rsidRDefault="00B800D2" w:rsidP="00B800D2">
            <w:pPr>
              <w:spacing w:after="0" w:line="260" w:lineRule="auto"/>
              <w:rPr>
                <w:rFonts w:ascii="Arial" w:hAnsi="Arial" w:cs="Arial"/>
                <w:sz w:val="24"/>
                <w:szCs w:val="24"/>
              </w:rPr>
            </w:pPr>
            <w:r w:rsidRPr="00B800D2">
              <w:rPr>
                <w:rFonts w:ascii="Arial" w:hAnsi="Arial" w:cs="Arial"/>
                <w:sz w:val="24"/>
                <w:szCs w:val="24"/>
              </w:rPr>
              <w:t>Erika Faganel Bavcon,dr.med.</w:t>
            </w:r>
          </w:p>
          <w:p w14:paraId="648011B0" w14:textId="77777777" w:rsidR="00B800D2" w:rsidRPr="00B800D2" w:rsidRDefault="00B800D2" w:rsidP="00B800D2">
            <w:pPr>
              <w:spacing w:after="0" w:line="260" w:lineRule="auto"/>
              <w:rPr>
                <w:rFonts w:ascii="Arial" w:hAnsi="Arial" w:cs="Arial"/>
                <w:sz w:val="24"/>
                <w:szCs w:val="24"/>
              </w:rPr>
            </w:pPr>
            <w:r w:rsidRPr="00B800D2">
              <w:rPr>
                <w:rFonts w:ascii="Arial" w:hAnsi="Arial" w:cs="Arial"/>
                <w:sz w:val="24"/>
                <w:szCs w:val="24"/>
              </w:rPr>
              <w:t>Cesta prekomorskih brigad 25</w:t>
            </w:r>
          </w:p>
          <w:p w14:paraId="20337ED5" w14:textId="77777777" w:rsidR="00B800D2" w:rsidRPr="00B800D2" w:rsidRDefault="00B800D2" w:rsidP="00B800D2">
            <w:pPr>
              <w:spacing w:after="0" w:line="260" w:lineRule="auto"/>
              <w:rPr>
                <w:rFonts w:ascii="Arial" w:hAnsi="Arial" w:cs="Arial"/>
                <w:sz w:val="24"/>
                <w:szCs w:val="24"/>
              </w:rPr>
            </w:pPr>
            <w:r w:rsidRPr="00B800D2">
              <w:rPr>
                <w:rFonts w:ascii="Arial" w:hAnsi="Arial" w:cs="Arial"/>
                <w:sz w:val="24"/>
                <w:szCs w:val="24"/>
              </w:rPr>
              <w:t>5290 Šempeter pri Gorici</w:t>
            </w:r>
          </w:p>
          <w:p w14:paraId="35BF19ED" w14:textId="77777777" w:rsidR="00B800D2" w:rsidRPr="00B800D2" w:rsidRDefault="00B800D2" w:rsidP="00B800D2">
            <w:pPr>
              <w:spacing w:after="0" w:line="260" w:lineRule="auto"/>
              <w:rPr>
                <w:rFonts w:ascii="Arial" w:hAnsi="Arial" w:cs="Arial"/>
                <w:sz w:val="24"/>
                <w:szCs w:val="24"/>
              </w:rPr>
            </w:pPr>
          </w:p>
        </w:tc>
        <w:tc>
          <w:tcPr>
            <w:tcW w:w="3544" w:type="dxa"/>
          </w:tcPr>
          <w:p w14:paraId="3A0C0D2E" w14:textId="77777777" w:rsidR="00B800D2" w:rsidRPr="00B800D2" w:rsidRDefault="00B800D2" w:rsidP="00B800D2">
            <w:pPr>
              <w:spacing w:after="0" w:line="260" w:lineRule="auto"/>
              <w:rPr>
                <w:rFonts w:ascii="Arial" w:hAnsi="Arial" w:cs="Arial"/>
                <w:sz w:val="24"/>
                <w:szCs w:val="24"/>
              </w:rPr>
            </w:pPr>
            <w:r w:rsidRPr="00B800D2">
              <w:rPr>
                <w:rFonts w:ascii="Arial" w:hAnsi="Arial" w:cs="Arial"/>
                <w:sz w:val="24"/>
                <w:szCs w:val="24"/>
              </w:rPr>
              <w:t>Cesta prekomorskih brigad 25</w:t>
            </w:r>
          </w:p>
          <w:p w14:paraId="7B628170" w14:textId="77777777" w:rsidR="00B800D2" w:rsidRPr="00B800D2" w:rsidRDefault="00B800D2" w:rsidP="00B800D2">
            <w:pPr>
              <w:spacing w:after="0" w:line="260" w:lineRule="auto"/>
              <w:rPr>
                <w:rFonts w:ascii="Arial" w:hAnsi="Arial" w:cs="Arial"/>
                <w:sz w:val="24"/>
                <w:szCs w:val="24"/>
              </w:rPr>
            </w:pPr>
            <w:r w:rsidRPr="00B800D2">
              <w:rPr>
                <w:rFonts w:ascii="Arial" w:hAnsi="Arial" w:cs="Arial"/>
                <w:sz w:val="24"/>
                <w:szCs w:val="24"/>
              </w:rPr>
              <w:t>5290 Šempeter pri Gorici</w:t>
            </w:r>
          </w:p>
          <w:p w14:paraId="7F525C61" w14:textId="77777777" w:rsidR="00B800D2" w:rsidRPr="00B800D2" w:rsidRDefault="00B800D2" w:rsidP="00B800D2">
            <w:pPr>
              <w:spacing w:after="0" w:line="260" w:lineRule="auto"/>
              <w:rPr>
                <w:rFonts w:ascii="Arial" w:hAnsi="Arial" w:cs="Arial"/>
                <w:sz w:val="24"/>
                <w:szCs w:val="24"/>
              </w:rPr>
            </w:pPr>
          </w:p>
        </w:tc>
        <w:tc>
          <w:tcPr>
            <w:tcW w:w="2126" w:type="dxa"/>
          </w:tcPr>
          <w:p w14:paraId="46AA27AF" w14:textId="77777777" w:rsidR="00B800D2" w:rsidRPr="00B800D2" w:rsidRDefault="00B800D2" w:rsidP="00B800D2">
            <w:pPr>
              <w:spacing w:after="0" w:line="260" w:lineRule="auto"/>
              <w:rPr>
                <w:rFonts w:ascii="Arial" w:hAnsi="Arial" w:cs="Arial"/>
                <w:sz w:val="24"/>
                <w:szCs w:val="24"/>
              </w:rPr>
            </w:pPr>
            <w:r w:rsidRPr="00B800D2">
              <w:rPr>
                <w:rFonts w:ascii="Arial" w:hAnsi="Arial" w:cs="Arial"/>
                <w:sz w:val="24"/>
                <w:szCs w:val="24"/>
              </w:rPr>
              <w:t>05 39 39 070</w:t>
            </w:r>
          </w:p>
          <w:p w14:paraId="15AEF9CA" w14:textId="77777777" w:rsidR="00B800D2" w:rsidRPr="00B800D2" w:rsidRDefault="00B800D2" w:rsidP="00B800D2">
            <w:pPr>
              <w:spacing w:after="0" w:line="260" w:lineRule="auto"/>
              <w:rPr>
                <w:rFonts w:ascii="Arial" w:hAnsi="Arial" w:cs="Arial"/>
                <w:sz w:val="24"/>
                <w:szCs w:val="24"/>
              </w:rPr>
            </w:pPr>
          </w:p>
        </w:tc>
      </w:tr>
    </w:tbl>
    <w:p w14:paraId="47FDEF15" w14:textId="77777777" w:rsidR="00A16B38" w:rsidRPr="00C222AD" w:rsidRDefault="00A16B38" w:rsidP="00C222AD">
      <w:pPr>
        <w:spacing w:after="0" w:line="271" w:lineRule="auto"/>
        <w:rPr>
          <w:rFonts w:ascii="Arial" w:hAnsi="Arial" w:cs="Arial"/>
          <w:b/>
          <w:bCs/>
          <w:color w:val="195885" w:themeColor="accent5" w:themeShade="E6"/>
          <w:sz w:val="24"/>
          <w:szCs w:val="24"/>
          <w:lang w:eastAsia="zh-CN"/>
        </w:rPr>
      </w:pPr>
      <w:r w:rsidRPr="00C222AD">
        <w:rPr>
          <w:rFonts w:ascii="Arial" w:hAnsi="Arial" w:cs="Arial"/>
          <w:sz w:val="24"/>
          <w:szCs w:val="24"/>
        </w:rPr>
        <w:br w:type="page"/>
      </w:r>
    </w:p>
    <w:p w14:paraId="6DF360A6" w14:textId="6AE2F815" w:rsidR="00CD6138" w:rsidRPr="00D36858" w:rsidRDefault="00CD6138" w:rsidP="00CD6138">
      <w:pPr>
        <w:pStyle w:val="Naslov2"/>
        <w:spacing w:line="240" w:lineRule="auto"/>
        <w:rPr>
          <w:ins w:id="452" w:author="Avtor"/>
          <w:rFonts w:ascii="Arial" w:hAnsi="Arial" w:cs="Arial"/>
        </w:rPr>
      </w:pPr>
      <w:bookmarkStart w:id="453" w:name="_Toc193188222"/>
      <w:ins w:id="454" w:author="Avtor">
        <w:r>
          <w:rPr>
            <w:rFonts w:ascii="Arial" w:hAnsi="Arial" w:cs="Arial"/>
          </w:rPr>
          <w:lastRenderedPageBreak/>
          <w:t>PRO BONO AMBULANTA</w:t>
        </w:r>
        <w:r w:rsidRPr="00D36858">
          <w:rPr>
            <w:rFonts w:ascii="Arial" w:hAnsi="Arial" w:cs="Arial"/>
          </w:rPr>
          <w:t xml:space="preserve"> </w:t>
        </w:r>
      </w:ins>
    </w:p>
    <w:p w14:paraId="7AA126DF" w14:textId="77777777" w:rsidR="00CD6138" w:rsidRDefault="00CD6138" w:rsidP="00400514">
      <w:pPr>
        <w:pStyle w:val="Naslov2"/>
        <w:spacing w:line="240" w:lineRule="auto"/>
        <w:rPr>
          <w:ins w:id="455" w:author="Avtor"/>
          <w:rFonts w:ascii="Arial" w:hAnsi="Arial" w:cs="Arial"/>
        </w:rPr>
      </w:pPr>
    </w:p>
    <w:p w14:paraId="6771C0AD" w14:textId="0B66FF26" w:rsidR="009977DF" w:rsidRPr="00D36858" w:rsidRDefault="009977DF" w:rsidP="00400514">
      <w:pPr>
        <w:pStyle w:val="Naslov2"/>
        <w:spacing w:line="240" w:lineRule="auto"/>
        <w:rPr>
          <w:rFonts w:ascii="Arial" w:hAnsi="Arial" w:cs="Arial"/>
        </w:rPr>
      </w:pPr>
      <w:r w:rsidRPr="00D36858">
        <w:rPr>
          <w:rFonts w:ascii="Arial" w:hAnsi="Arial" w:cs="Arial"/>
        </w:rPr>
        <w:t xml:space="preserve">ZAVOD ZA ZDRAVSTVENO ZAVAROVANJE SLOVENIJE – OBMOČNA ENOTA </w:t>
      </w:r>
      <w:bookmarkEnd w:id="453"/>
      <w:r w:rsidR="008D338F">
        <w:rPr>
          <w:rFonts w:ascii="Arial" w:hAnsi="Arial" w:cs="Arial"/>
        </w:rPr>
        <w:t>NOVA GORICA</w:t>
      </w:r>
    </w:p>
    <w:p w14:paraId="0C91679F" w14:textId="23ED7E19" w:rsidR="0020088B" w:rsidRDefault="00460F5B" w:rsidP="00D87040">
      <w:pPr>
        <w:spacing w:after="120" w:line="240" w:lineRule="auto"/>
        <w:jc w:val="both"/>
        <w:rPr>
          <w:rFonts w:ascii="Arial" w:hAnsi="Arial" w:cs="Arial"/>
          <w:sz w:val="24"/>
          <w:szCs w:val="24"/>
        </w:rPr>
      </w:pPr>
      <w:hyperlink r:id="rId94" w:history="1">
        <w:r w:rsidR="009977DF" w:rsidRPr="00D36858">
          <w:rPr>
            <w:rStyle w:val="Hiperpovezava"/>
            <w:rFonts w:ascii="Arial" w:hAnsi="Arial" w:cs="Arial"/>
            <w:sz w:val="24"/>
            <w:szCs w:val="24"/>
          </w:rPr>
          <w:t>Zavod za zdravstveno zavarovanje Slovenije</w:t>
        </w:r>
      </w:hyperlink>
      <w:r w:rsidR="009977DF" w:rsidRPr="00D36858">
        <w:rPr>
          <w:rFonts w:ascii="Arial" w:hAnsi="Arial" w:cs="Arial"/>
          <w:color w:val="0070C0"/>
          <w:sz w:val="24"/>
          <w:szCs w:val="24"/>
        </w:rPr>
        <w:t xml:space="preserve"> </w:t>
      </w:r>
      <w:r w:rsidR="009977DF" w:rsidRPr="00D36858">
        <w:rPr>
          <w:rFonts w:ascii="Arial" w:hAnsi="Arial" w:cs="Arial"/>
          <w:sz w:val="24"/>
          <w:szCs w:val="24"/>
        </w:rPr>
        <w:t>(ZZZS) je nosilec in izvajalec</w:t>
      </w:r>
      <w:r w:rsidR="00724A13">
        <w:rPr>
          <w:rFonts w:ascii="Arial" w:hAnsi="Arial" w:cs="Arial"/>
          <w:sz w:val="24"/>
          <w:szCs w:val="24"/>
        </w:rPr>
        <w:t xml:space="preserve"> </w:t>
      </w:r>
      <w:r w:rsidR="009977DF" w:rsidRPr="00D36858">
        <w:rPr>
          <w:rFonts w:ascii="Arial" w:hAnsi="Arial" w:cs="Arial"/>
          <w:sz w:val="24"/>
          <w:szCs w:val="24"/>
        </w:rPr>
        <w:t>obveznega zdravstvenega zavarovanja ter obveznega zavarovanja za</w:t>
      </w:r>
      <w:r w:rsidR="00724A13">
        <w:rPr>
          <w:rFonts w:ascii="Arial" w:hAnsi="Arial" w:cs="Arial"/>
          <w:sz w:val="24"/>
          <w:szCs w:val="24"/>
        </w:rPr>
        <w:t xml:space="preserve"> </w:t>
      </w:r>
      <w:r w:rsidR="009977DF" w:rsidRPr="00D36858">
        <w:rPr>
          <w:rFonts w:ascii="Arial" w:hAnsi="Arial" w:cs="Arial"/>
          <w:sz w:val="24"/>
          <w:szCs w:val="24"/>
        </w:rPr>
        <w:t>dolgotrajno oskrbo v Republiki Sloveniji in ima status javnega zavoda s</w:t>
      </w:r>
      <w:r w:rsidR="00724A13">
        <w:rPr>
          <w:rFonts w:ascii="Arial" w:hAnsi="Arial" w:cs="Arial"/>
          <w:sz w:val="24"/>
          <w:szCs w:val="24"/>
        </w:rPr>
        <w:t xml:space="preserve"> </w:t>
      </w:r>
      <w:r w:rsidR="009977DF" w:rsidRPr="00D36858">
        <w:rPr>
          <w:rFonts w:ascii="Arial" w:hAnsi="Arial" w:cs="Arial"/>
          <w:sz w:val="24"/>
          <w:szCs w:val="24"/>
        </w:rPr>
        <w:t>sedežem v Ljubljani.</w:t>
      </w:r>
    </w:p>
    <w:p w14:paraId="5454AAF4" w14:textId="4C8C7F0D" w:rsidR="00400514" w:rsidRDefault="009977DF" w:rsidP="00D87040">
      <w:pPr>
        <w:spacing w:after="120" w:line="240" w:lineRule="auto"/>
        <w:jc w:val="both"/>
        <w:rPr>
          <w:rFonts w:ascii="Arial" w:hAnsi="Arial" w:cs="Arial"/>
          <w:sz w:val="24"/>
          <w:szCs w:val="24"/>
        </w:rPr>
      </w:pPr>
      <w:r w:rsidRPr="00D36858">
        <w:rPr>
          <w:rFonts w:ascii="Arial" w:hAnsi="Arial" w:cs="Arial"/>
          <w:sz w:val="24"/>
          <w:szCs w:val="24"/>
        </w:rPr>
        <w:t>Osnovna funk</w:t>
      </w:r>
      <w:r w:rsidR="00644570">
        <w:rPr>
          <w:rFonts w:ascii="Arial" w:hAnsi="Arial" w:cs="Arial"/>
          <w:sz w:val="24"/>
          <w:szCs w:val="24"/>
        </w:rPr>
        <w:t>cija zavoda</w:t>
      </w:r>
      <w:r w:rsidRPr="00D36858">
        <w:rPr>
          <w:rFonts w:ascii="Arial" w:hAnsi="Arial" w:cs="Arial"/>
          <w:sz w:val="24"/>
          <w:szCs w:val="24"/>
        </w:rPr>
        <w:t xml:space="preserve"> je zagotavljanje učinkovitega zbiranja in razdeljevanja javnih sredstev za kakovostno uresničevanje pravic iz naslova obveznega zdravstvenega zavarovanja in obveznega zavarovanja za dolgotrajno oskrbo. Pravice iz obveznega zdravstvenega zavarovanja, za katere se namenja sredstva, zbrana z obveznim plačevanjem prispevkov, zajemajo pravice do zdravstvenih storitev in do nekaterih denarnih nadomestil ("boleznine", potne stroške...). Pravice iz obveznega zavarovanja za dolgotrajno oskrbo se vzpostavljajo postopoma do decembra 2025 in jih skladno z zakonom zagotavljajo različne ustanove </w:t>
      </w:r>
      <w:r w:rsidRPr="00E41ADC">
        <w:rPr>
          <w:rFonts w:ascii="Arial" w:hAnsi="Arial" w:cs="Arial"/>
          <w:sz w:val="24"/>
          <w:szCs w:val="24"/>
        </w:rPr>
        <w:t xml:space="preserve">(Ministrstvo za solidarno </w:t>
      </w:r>
      <w:r w:rsidRPr="00E41ADC">
        <w:rPr>
          <w:rFonts w:ascii="Arial" w:hAnsi="Arial" w:cs="Arial"/>
          <w:kern w:val="28"/>
          <w:sz w:val="24"/>
          <w:szCs w:val="24"/>
        </w:rPr>
        <w:t>prihodnost, centri za</w:t>
      </w:r>
      <w:r w:rsidR="00724A13" w:rsidRPr="00E41ADC">
        <w:rPr>
          <w:rFonts w:ascii="Arial" w:hAnsi="Arial" w:cs="Arial"/>
          <w:kern w:val="28"/>
          <w:sz w:val="24"/>
          <w:szCs w:val="24"/>
        </w:rPr>
        <w:t xml:space="preserve"> </w:t>
      </w:r>
      <w:r w:rsidRPr="00E41ADC">
        <w:rPr>
          <w:rFonts w:ascii="Arial" w:hAnsi="Arial" w:cs="Arial"/>
          <w:kern w:val="28"/>
          <w:sz w:val="24"/>
          <w:szCs w:val="24"/>
        </w:rPr>
        <w:t>socialno delo...)</w:t>
      </w:r>
      <w:r w:rsidR="00A16B38" w:rsidRPr="00E41ADC">
        <w:rPr>
          <w:rFonts w:ascii="Arial" w:hAnsi="Arial" w:cs="Arial"/>
          <w:kern w:val="28"/>
          <w:sz w:val="24"/>
          <w:szCs w:val="24"/>
        </w:rPr>
        <w:t>.</w:t>
      </w:r>
      <w:r w:rsidR="003D3D5E" w:rsidRPr="00C53A96">
        <w:rPr>
          <w:rFonts w:ascii="Arial" w:hAnsi="Arial" w:cs="Arial"/>
          <w:sz w:val="24"/>
          <w:szCs w:val="24"/>
          <w:vertAlign w:val="superscript"/>
        </w:rPr>
        <w:t>12</w:t>
      </w:r>
    </w:p>
    <w:p w14:paraId="092DB4D4" w14:textId="77777777" w:rsidR="0034230B" w:rsidRDefault="009F290F" w:rsidP="0020088B">
      <w:pPr>
        <w:spacing w:after="120" w:line="240" w:lineRule="auto"/>
        <w:jc w:val="both"/>
        <w:rPr>
          <w:rFonts w:ascii="Arial" w:hAnsi="Arial" w:cs="Arial"/>
          <w:sz w:val="24"/>
          <w:szCs w:val="24"/>
        </w:rPr>
      </w:pPr>
      <w:r>
        <w:rPr>
          <w:rFonts w:ascii="Arial" w:hAnsi="Arial" w:cs="Arial"/>
          <w:sz w:val="24"/>
          <w:szCs w:val="24"/>
        </w:rPr>
        <w:t>Na podro</w:t>
      </w:r>
      <w:r w:rsidR="009977DF" w:rsidRPr="00D36858">
        <w:rPr>
          <w:rFonts w:ascii="Arial" w:hAnsi="Arial" w:cs="Arial"/>
          <w:sz w:val="24"/>
          <w:szCs w:val="24"/>
        </w:rPr>
        <w:t xml:space="preserve">čju </w:t>
      </w:r>
      <w:r>
        <w:rPr>
          <w:rFonts w:ascii="Arial" w:hAnsi="Arial" w:cs="Arial"/>
          <w:sz w:val="24"/>
          <w:szCs w:val="24"/>
        </w:rPr>
        <w:t>goriške regije</w:t>
      </w:r>
      <w:r w:rsidR="009977DF" w:rsidRPr="00D36858">
        <w:rPr>
          <w:rFonts w:ascii="Arial" w:hAnsi="Arial" w:cs="Arial"/>
          <w:sz w:val="24"/>
          <w:szCs w:val="24"/>
        </w:rPr>
        <w:t xml:space="preserve"> deluje</w:t>
      </w:r>
      <w:r>
        <w:rPr>
          <w:rFonts w:ascii="Arial" w:hAnsi="Arial" w:cs="Arial"/>
          <w:sz w:val="24"/>
          <w:szCs w:val="24"/>
        </w:rPr>
        <w:t xml:space="preserve"> o</w:t>
      </w:r>
      <w:r w:rsidRPr="009F290F">
        <w:rPr>
          <w:rFonts w:ascii="Arial" w:hAnsi="Arial" w:cs="Arial"/>
          <w:sz w:val="24"/>
          <w:szCs w:val="24"/>
        </w:rPr>
        <w:t>bmočna enota Nova Gorica</w:t>
      </w:r>
      <w:r>
        <w:rPr>
          <w:rFonts w:ascii="Arial" w:hAnsi="Arial" w:cs="Arial"/>
          <w:sz w:val="24"/>
          <w:szCs w:val="24"/>
        </w:rPr>
        <w:t>, ki</w:t>
      </w:r>
      <w:r w:rsidRPr="009F290F">
        <w:rPr>
          <w:rFonts w:ascii="Arial" w:hAnsi="Arial" w:cs="Arial"/>
          <w:sz w:val="24"/>
          <w:szCs w:val="24"/>
        </w:rPr>
        <w:t xml:space="preserve"> sodi po številu zavarovanih oseb med manjše območne enote Zavoda za zdravstveno zavarovanje Slovenije. V njej je zaposlenih 58 delavcev. </w:t>
      </w:r>
    </w:p>
    <w:p w14:paraId="55EBA0B5" w14:textId="578E4D06" w:rsidR="009F290F" w:rsidRDefault="009F290F" w:rsidP="0020088B">
      <w:pPr>
        <w:spacing w:after="120" w:line="240" w:lineRule="auto"/>
        <w:jc w:val="both"/>
        <w:rPr>
          <w:rFonts w:ascii="Arial" w:hAnsi="Arial" w:cs="Arial"/>
          <w:sz w:val="24"/>
          <w:szCs w:val="24"/>
        </w:rPr>
      </w:pPr>
      <w:r w:rsidRPr="009F290F">
        <w:rPr>
          <w:rFonts w:ascii="Arial" w:hAnsi="Arial" w:cs="Arial"/>
          <w:sz w:val="24"/>
          <w:szCs w:val="24"/>
        </w:rPr>
        <w:t xml:space="preserve">Organizacijsko območno enoto sestavljata še dve izpostavi, in sicer izpostava Ajdovščina in izpostava Tolmin, kar skupaj pokriva naslednje občine: </w:t>
      </w:r>
    </w:p>
    <w:p w14:paraId="26ED83D8" w14:textId="77777777" w:rsidR="009F290F" w:rsidRDefault="009F290F" w:rsidP="00693FD3">
      <w:pPr>
        <w:pStyle w:val="Odstavekseznama"/>
        <w:numPr>
          <w:ilvl w:val="0"/>
          <w:numId w:val="30"/>
        </w:numPr>
        <w:spacing w:after="120" w:line="240" w:lineRule="auto"/>
        <w:jc w:val="both"/>
        <w:rPr>
          <w:rFonts w:ascii="Arial" w:hAnsi="Arial" w:cs="Arial"/>
          <w:sz w:val="24"/>
          <w:szCs w:val="24"/>
        </w:rPr>
      </w:pPr>
      <w:r w:rsidRPr="009F290F">
        <w:rPr>
          <w:rFonts w:ascii="Arial" w:hAnsi="Arial" w:cs="Arial"/>
          <w:sz w:val="24"/>
          <w:szCs w:val="24"/>
        </w:rPr>
        <w:t xml:space="preserve">sedež območne enote Nova Gorica: občine Nova Gorica, Miren-Kostanjevica, Brda, Šempeter-Vrtojba in Kanal ob Soči, </w:t>
      </w:r>
    </w:p>
    <w:p w14:paraId="33815990" w14:textId="77777777" w:rsidR="009F290F" w:rsidRDefault="009F290F" w:rsidP="00693FD3">
      <w:pPr>
        <w:pStyle w:val="Odstavekseznama"/>
        <w:numPr>
          <w:ilvl w:val="0"/>
          <w:numId w:val="30"/>
        </w:numPr>
        <w:spacing w:after="120" w:line="240" w:lineRule="auto"/>
        <w:jc w:val="both"/>
        <w:rPr>
          <w:rFonts w:ascii="Arial" w:hAnsi="Arial" w:cs="Arial"/>
          <w:sz w:val="24"/>
          <w:szCs w:val="24"/>
        </w:rPr>
      </w:pPr>
      <w:r w:rsidRPr="009F290F">
        <w:rPr>
          <w:rFonts w:ascii="Arial" w:hAnsi="Arial" w:cs="Arial"/>
          <w:sz w:val="24"/>
          <w:szCs w:val="24"/>
        </w:rPr>
        <w:t>izpostava Ajdovščina:</w:t>
      </w:r>
      <w:r>
        <w:rPr>
          <w:rFonts w:ascii="Arial" w:hAnsi="Arial" w:cs="Arial"/>
          <w:sz w:val="24"/>
          <w:szCs w:val="24"/>
        </w:rPr>
        <w:t xml:space="preserve"> občini Ajdovščina in Vipava. </w:t>
      </w:r>
    </w:p>
    <w:p w14:paraId="5C664759" w14:textId="21A8D6D8" w:rsidR="009F290F" w:rsidRDefault="009F290F" w:rsidP="00693FD3">
      <w:pPr>
        <w:pStyle w:val="Odstavekseznama"/>
        <w:numPr>
          <w:ilvl w:val="0"/>
          <w:numId w:val="30"/>
        </w:numPr>
        <w:spacing w:after="120" w:line="240" w:lineRule="auto"/>
        <w:jc w:val="both"/>
        <w:rPr>
          <w:rFonts w:ascii="Arial" w:hAnsi="Arial" w:cs="Arial"/>
          <w:sz w:val="24"/>
          <w:szCs w:val="24"/>
        </w:rPr>
      </w:pPr>
      <w:r w:rsidRPr="009F290F">
        <w:rPr>
          <w:rFonts w:ascii="Arial" w:hAnsi="Arial" w:cs="Arial"/>
          <w:sz w:val="24"/>
          <w:szCs w:val="24"/>
        </w:rPr>
        <w:t>Izpostava</w:t>
      </w:r>
      <w:r>
        <w:rPr>
          <w:rFonts w:ascii="Arial" w:hAnsi="Arial" w:cs="Arial"/>
          <w:sz w:val="24"/>
          <w:szCs w:val="24"/>
        </w:rPr>
        <w:t xml:space="preserve"> </w:t>
      </w:r>
      <w:r w:rsidRPr="009F290F">
        <w:rPr>
          <w:rFonts w:ascii="Arial" w:hAnsi="Arial" w:cs="Arial"/>
          <w:sz w:val="24"/>
          <w:szCs w:val="24"/>
        </w:rPr>
        <w:t>Tolmin: občine Tolmin, Kobarid in Bovec.</w:t>
      </w:r>
    </w:p>
    <w:p w14:paraId="54450E74" w14:textId="5E80106D" w:rsidR="009F290F" w:rsidRPr="00581EAD" w:rsidRDefault="009F290F" w:rsidP="00581EAD">
      <w:pPr>
        <w:spacing w:after="0" w:line="240" w:lineRule="auto"/>
        <w:rPr>
          <w:rFonts w:ascii="Arial" w:hAnsi="Arial" w:cs="Arial"/>
          <w:sz w:val="24"/>
          <w:szCs w:val="24"/>
          <w:u w:val="single"/>
        </w:rPr>
      </w:pPr>
      <w:r w:rsidRPr="00581EAD">
        <w:rPr>
          <w:rFonts w:ascii="Arial" w:hAnsi="Arial" w:cs="Arial"/>
          <w:sz w:val="24"/>
          <w:szCs w:val="24"/>
          <w:u w:val="single"/>
        </w:rPr>
        <w:t xml:space="preserve">Osnovni kontakti: </w:t>
      </w:r>
    </w:p>
    <w:p w14:paraId="72030A4C" w14:textId="555BB981" w:rsidR="009F290F" w:rsidRPr="00581EAD" w:rsidRDefault="009F290F" w:rsidP="00581EAD">
      <w:pPr>
        <w:spacing w:after="0" w:line="240" w:lineRule="auto"/>
        <w:rPr>
          <w:rFonts w:ascii="Arial" w:hAnsi="Arial" w:cs="Arial"/>
          <w:sz w:val="24"/>
          <w:szCs w:val="24"/>
        </w:rPr>
      </w:pPr>
      <w:r w:rsidRPr="00581EAD">
        <w:rPr>
          <w:rFonts w:ascii="Arial" w:hAnsi="Arial" w:cs="Arial"/>
          <w:sz w:val="24"/>
          <w:szCs w:val="24"/>
        </w:rPr>
        <w:t>Naslov: Ulica Gradnikove brigade 1</w:t>
      </w:r>
    </w:p>
    <w:p w14:paraId="7BF73E26" w14:textId="523108FC" w:rsidR="009F290F" w:rsidRPr="00581EAD" w:rsidRDefault="009F290F" w:rsidP="00581EAD">
      <w:pPr>
        <w:spacing w:after="0" w:line="240" w:lineRule="auto"/>
        <w:rPr>
          <w:rFonts w:ascii="Arial" w:hAnsi="Arial" w:cs="Arial"/>
          <w:sz w:val="24"/>
          <w:szCs w:val="24"/>
          <w:shd w:val="clear" w:color="auto" w:fill="FFFFFF"/>
        </w:rPr>
      </w:pPr>
      <w:r w:rsidRPr="00581EAD">
        <w:rPr>
          <w:rFonts w:ascii="Arial" w:hAnsi="Arial" w:cs="Arial"/>
          <w:sz w:val="24"/>
          <w:szCs w:val="24"/>
        </w:rPr>
        <w:t xml:space="preserve">Telefon: </w:t>
      </w:r>
      <w:r w:rsidRPr="00581EAD">
        <w:rPr>
          <w:rFonts w:ascii="Arial" w:hAnsi="Arial" w:cs="Arial"/>
          <w:sz w:val="24"/>
          <w:szCs w:val="24"/>
          <w:shd w:val="clear" w:color="auto" w:fill="FFFFFF"/>
        </w:rPr>
        <w:t>01 30 77 300</w:t>
      </w:r>
    </w:p>
    <w:p w14:paraId="3E32883C" w14:textId="2C989D1F" w:rsidR="00581EAD" w:rsidRPr="00581EAD" w:rsidRDefault="00581EAD" w:rsidP="00581EAD">
      <w:pPr>
        <w:spacing w:after="0" w:line="240" w:lineRule="auto"/>
        <w:rPr>
          <w:rFonts w:ascii="Arial" w:hAnsi="Arial" w:cs="Arial"/>
          <w:sz w:val="24"/>
          <w:szCs w:val="24"/>
          <w:shd w:val="clear" w:color="auto" w:fill="FFFFFF"/>
        </w:rPr>
      </w:pPr>
      <w:r w:rsidRPr="00581EAD">
        <w:rPr>
          <w:rFonts w:ascii="Arial" w:hAnsi="Arial" w:cs="Arial"/>
          <w:sz w:val="24"/>
          <w:szCs w:val="24"/>
          <w:shd w:val="clear" w:color="auto" w:fill="FFFFFF"/>
        </w:rPr>
        <w:t>Pošta: 5000 Nova Gorica</w:t>
      </w:r>
    </w:p>
    <w:p w14:paraId="75D0707F" w14:textId="018B8F13" w:rsidR="00581EAD" w:rsidRPr="00581EAD" w:rsidRDefault="00581EAD" w:rsidP="00581EAD">
      <w:pPr>
        <w:spacing w:after="0" w:line="240" w:lineRule="auto"/>
        <w:rPr>
          <w:rFonts w:ascii="Arial" w:hAnsi="Arial" w:cs="Arial"/>
          <w:sz w:val="24"/>
          <w:szCs w:val="24"/>
          <w:shd w:val="clear" w:color="auto" w:fill="FFFFFF"/>
        </w:rPr>
      </w:pPr>
      <w:r w:rsidRPr="00581EAD">
        <w:rPr>
          <w:rFonts w:ascii="Arial" w:hAnsi="Arial" w:cs="Arial"/>
          <w:sz w:val="24"/>
          <w:szCs w:val="24"/>
          <w:shd w:val="clear" w:color="auto" w:fill="FFFFFF"/>
        </w:rPr>
        <w:t>Elektronska pošta: OENG@zzzs.si</w:t>
      </w:r>
    </w:p>
    <w:p w14:paraId="448B3FA2" w14:textId="77777777" w:rsidR="009F290F" w:rsidRPr="00581EAD" w:rsidRDefault="009F290F" w:rsidP="00581EAD">
      <w:pPr>
        <w:spacing w:after="0" w:line="240" w:lineRule="auto"/>
        <w:jc w:val="both"/>
        <w:rPr>
          <w:rFonts w:ascii="Arial" w:hAnsi="Arial" w:cs="Arial"/>
          <w:sz w:val="24"/>
          <w:szCs w:val="24"/>
        </w:rPr>
      </w:pPr>
    </w:p>
    <w:p w14:paraId="7815C11B" w14:textId="77777777" w:rsidR="009977DF" w:rsidRPr="00D36858" w:rsidRDefault="009977DF" w:rsidP="00724A13">
      <w:pPr>
        <w:spacing w:line="240" w:lineRule="auto"/>
        <w:jc w:val="both"/>
        <w:rPr>
          <w:rFonts w:ascii="Arial" w:hAnsi="Arial" w:cs="Arial"/>
          <w:sz w:val="24"/>
          <w:szCs w:val="24"/>
        </w:rPr>
      </w:pPr>
      <w:r w:rsidRPr="00D36858">
        <w:rPr>
          <w:rFonts w:ascii="Arial" w:hAnsi="Arial" w:cs="Arial"/>
          <w:sz w:val="24"/>
          <w:szCs w:val="24"/>
        </w:rPr>
        <w:t xml:space="preserve">Za dodatne informacije je na voljo tudi </w:t>
      </w:r>
      <w:hyperlink r:id="rId95" w:history="1">
        <w:r w:rsidRPr="00D36858">
          <w:rPr>
            <w:rStyle w:val="Hiperpovezava"/>
            <w:rFonts w:ascii="Arial" w:hAnsi="Arial" w:cs="Arial"/>
            <w:sz w:val="24"/>
            <w:szCs w:val="24"/>
          </w:rPr>
          <w:t>Kontaktni center</w:t>
        </w:r>
      </w:hyperlink>
      <w:r w:rsidRPr="00D36858">
        <w:rPr>
          <w:rFonts w:ascii="Arial" w:hAnsi="Arial" w:cs="Arial"/>
          <w:color w:val="0070C0"/>
          <w:sz w:val="24"/>
          <w:szCs w:val="24"/>
        </w:rPr>
        <w:t xml:space="preserve"> </w:t>
      </w:r>
      <w:r w:rsidRPr="00D36858">
        <w:rPr>
          <w:rFonts w:ascii="Arial" w:hAnsi="Arial" w:cs="Arial"/>
          <w:sz w:val="24"/>
          <w:szCs w:val="24"/>
        </w:rPr>
        <w:t>ZZZS na telefonski številki 01 30 77 300.</w:t>
      </w:r>
    </w:p>
    <w:p w14:paraId="759E1BD2" w14:textId="77777777" w:rsidR="009977DF" w:rsidRPr="00D36858" w:rsidRDefault="009977DF" w:rsidP="00400514">
      <w:pPr>
        <w:spacing w:line="240" w:lineRule="auto"/>
        <w:rPr>
          <w:rFonts w:ascii="Arial" w:hAnsi="Arial" w:cs="Arial"/>
          <w:color w:val="606062"/>
          <w:shd w:val="clear" w:color="auto" w:fill="FFFFFF"/>
        </w:rPr>
      </w:pPr>
    </w:p>
    <w:p w14:paraId="660FA6B7" w14:textId="77777777" w:rsidR="00E41ADC" w:rsidRDefault="00E41ADC">
      <w:pPr>
        <w:spacing w:after="200" w:line="271" w:lineRule="auto"/>
        <w:rPr>
          <w:rFonts w:ascii="Arial" w:hAnsi="Arial" w:cs="Arial"/>
          <w:b/>
          <w:bCs/>
          <w:color w:val="195885" w:themeColor="accent5" w:themeShade="E6"/>
          <w:sz w:val="32"/>
          <w:szCs w:val="32"/>
          <w:lang w:eastAsia="zh-CN"/>
        </w:rPr>
      </w:pPr>
      <w:r>
        <w:rPr>
          <w:rFonts w:ascii="Arial" w:hAnsi="Arial" w:cs="Arial"/>
        </w:rPr>
        <w:br w:type="page"/>
      </w:r>
    </w:p>
    <w:p w14:paraId="4D9E4099" w14:textId="6687C5B7" w:rsidR="009977DF" w:rsidRPr="00D36858" w:rsidRDefault="009977DF" w:rsidP="00400514">
      <w:pPr>
        <w:pStyle w:val="Naslov2"/>
        <w:spacing w:line="240" w:lineRule="auto"/>
        <w:rPr>
          <w:rFonts w:ascii="Arial" w:hAnsi="Arial" w:cs="Arial"/>
        </w:rPr>
      </w:pPr>
      <w:bookmarkStart w:id="456" w:name="_Toc193188223"/>
      <w:r w:rsidRPr="00D36858">
        <w:rPr>
          <w:rFonts w:ascii="Arial" w:hAnsi="Arial" w:cs="Arial"/>
        </w:rPr>
        <w:lastRenderedPageBreak/>
        <w:t xml:space="preserve">NACIONALNI INŠTITUT ZA JAVNO ZDRAVJE - OBMOČNA ENOTA </w:t>
      </w:r>
      <w:bookmarkEnd w:id="456"/>
      <w:r w:rsidR="008D338F">
        <w:rPr>
          <w:rFonts w:ascii="Arial" w:hAnsi="Arial" w:cs="Arial"/>
        </w:rPr>
        <w:t>NOVA GORICA</w:t>
      </w:r>
    </w:p>
    <w:p w14:paraId="4B210A6B" w14:textId="479F2142" w:rsidR="009977DF" w:rsidRPr="00D36858" w:rsidRDefault="00460F5B" w:rsidP="00055663">
      <w:pPr>
        <w:spacing w:after="120" w:line="240" w:lineRule="auto"/>
        <w:jc w:val="both"/>
        <w:rPr>
          <w:rFonts w:ascii="Arial" w:hAnsi="Arial" w:cs="Arial"/>
          <w:color w:val="3E4549"/>
          <w:sz w:val="24"/>
          <w:szCs w:val="24"/>
          <w:shd w:val="clear" w:color="auto" w:fill="FFFFFF"/>
        </w:rPr>
      </w:pPr>
      <w:hyperlink r:id="rId96" w:history="1">
        <w:r w:rsidR="009977DF" w:rsidRPr="00D36858">
          <w:rPr>
            <w:rStyle w:val="Hiperpovezava"/>
            <w:rFonts w:ascii="Arial" w:hAnsi="Arial" w:cs="Arial"/>
            <w:sz w:val="24"/>
            <w:szCs w:val="24"/>
            <w:shd w:val="clear" w:color="auto" w:fill="FFFFFF"/>
          </w:rPr>
          <w:t>Nacionalni inštitut za javno zdravje</w:t>
        </w:r>
      </w:hyperlink>
      <w:r w:rsidR="009977DF" w:rsidRPr="00D36858">
        <w:rPr>
          <w:rFonts w:ascii="Arial" w:hAnsi="Arial" w:cs="Arial"/>
          <w:color w:val="0070C0"/>
          <w:sz w:val="24"/>
          <w:szCs w:val="24"/>
          <w:shd w:val="clear" w:color="auto" w:fill="FFFFFF"/>
        </w:rPr>
        <w:t xml:space="preserve"> </w:t>
      </w:r>
      <w:r w:rsidR="009977DF" w:rsidRPr="00D36858">
        <w:rPr>
          <w:rFonts w:ascii="Arial" w:hAnsi="Arial" w:cs="Arial"/>
          <w:color w:val="3E4549"/>
          <w:sz w:val="24"/>
          <w:szCs w:val="24"/>
          <w:shd w:val="clear" w:color="auto" w:fill="FFFFFF"/>
        </w:rPr>
        <w:t>(NIJZ) je osrednja nacionalna ustanova, katere glavni namen je proučevanje, varovanje in zviševanje ravni zdravja prebivalstva Republike Slovenije s pomočjo ozaveščanja prebivalstva in drugih preventivnih ukrepov. Poleg osrednje vloge v dejavnosti javnega zdravja v Sloveniji se NIJZ aktivno vključuje tudi v mednarodne projekte, ki pokrivajo različna področja zdravja in splošnih javnozdravstvenih problemov prebivalstva. NIJZ predstavlja tudi ekspertno raven za podporo odločitvam, ki jih sprejema država na nacionalnem in lokalnem nivoju in ki imajo posreden ali neposreden vpliv na zdravje</w:t>
      </w:r>
      <w:r w:rsidR="00A03ECB">
        <w:rPr>
          <w:rFonts w:ascii="Arial" w:hAnsi="Arial" w:cs="Arial"/>
          <w:color w:val="3E4549"/>
          <w:sz w:val="24"/>
          <w:szCs w:val="24"/>
          <w:shd w:val="clear" w:color="auto" w:fill="FFFFFF"/>
        </w:rPr>
        <w:t>.</w:t>
      </w:r>
      <w:r w:rsidR="0020088B" w:rsidRPr="0020088B">
        <w:rPr>
          <w:rFonts w:ascii="Arial" w:hAnsi="Arial" w:cs="Arial"/>
          <w:color w:val="3E4549"/>
          <w:sz w:val="24"/>
          <w:szCs w:val="24"/>
          <w:shd w:val="clear" w:color="auto" w:fill="FFFFFF"/>
          <w:vertAlign w:val="superscript"/>
        </w:rPr>
        <w:t>13</w:t>
      </w:r>
    </w:p>
    <w:p w14:paraId="51539C2D" w14:textId="3E4F7807" w:rsidR="00494E9F" w:rsidRPr="00AB5F03" w:rsidRDefault="009977DF" w:rsidP="00055663">
      <w:pPr>
        <w:spacing w:after="120" w:line="240" w:lineRule="auto"/>
        <w:jc w:val="both"/>
        <w:rPr>
          <w:rFonts w:ascii="Arial" w:hAnsi="Arial" w:cs="Arial"/>
          <w:color w:val="3E4549"/>
          <w:sz w:val="24"/>
          <w:szCs w:val="24"/>
          <w:shd w:val="clear" w:color="auto" w:fill="FFFFFF"/>
        </w:rPr>
      </w:pPr>
      <w:r w:rsidRPr="00D36858">
        <w:rPr>
          <w:rFonts w:ascii="Arial" w:hAnsi="Arial" w:cs="Arial"/>
          <w:color w:val="3E4549"/>
          <w:sz w:val="24"/>
          <w:szCs w:val="24"/>
          <w:shd w:val="clear" w:color="auto" w:fill="FFFFFF"/>
        </w:rPr>
        <w:t xml:space="preserve">Na spletni strani NIJZ so objavljene številne informacije in nasveti s področja zdravega življenjskega sloga, okolja, nalezljivih in  nenalezljivih bolezni, na razpolago so številne publikacije in podatki. Objavljene so tudi lokacije in kontakti ter objave devetih </w:t>
      </w:r>
      <w:hyperlink r:id="rId97" w:history="1">
        <w:r w:rsidRPr="00D36858">
          <w:rPr>
            <w:rStyle w:val="Hiperpovezava"/>
            <w:rFonts w:ascii="Arial" w:hAnsi="Arial" w:cs="Arial"/>
            <w:sz w:val="24"/>
            <w:szCs w:val="24"/>
            <w:shd w:val="clear" w:color="auto" w:fill="FFFFFF"/>
          </w:rPr>
          <w:t>območnih enot NIJZ</w:t>
        </w:r>
      </w:hyperlink>
      <w:r w:rsidRPr="00D36858">
        <w:rPr>
          <w:rFonts w:ascii="Arial" w:hAnsi="Arial" w:cs="Arial"/>
          <w:color w:val="3E4549"/>
          <w:sz w:val="24"/>
          <w:szCs w:val="24"/>
          <w:shd w:val="clear" w:color="auto" w:fill="FFFFFF"/>
        </w:rPr>
        <w:t>.</w:t>
      </w:r>
    </w:p>
    <w:p w14:paraId="0B97F631" w14:textId="7F29F29D" w:rsidR="00C267AF" w:rsidRPr="00C267AF" w:rsidRDefault="009977DF" w:rsidP="00C267AF">
      <w:pPr>
        <w:tabs>
          <w:tab w:val="left" w:pos="956"/>
        </w:tabs>
        <w:spacing w:line="240" w:lineRule="auto"/>
        <w:rPr>
          <w:rFonts w:ascii="Arial" w:hAnsi="Arial" w:cs="Arial"/>
          <w:sz w:val="24"/>
          <w:szCs w:val="24"/>
        </w:rPr>
      </w:pPr>
      <w:r w:rsidRPr="00BC3B4B">
        <w:rPr>
          <w:rFonts w:ascii="Arial" w:hAnsi="Arial" w:cs="Arial"/>
          <w:sz w:val="24"/>
          <w:szCs w:val="24"/>
        </w:rPr>
        <w:t xml:space="preserve">Območna enota </w:t>
      </w:r>
      <w:r w:rsidR="00C267AF">
        <w:rPr>
          <w:rFonts w:ascii="Arial" w:hAnsi="Arial" w:cs="Arial"/>
          <w:sz w:val="24"/>
          <w:szCs w:val="24"/>
        </w:rPr>
        <w:t xml:space="preserve">Nova Gorica </w:t>
      </w:r>
      <w:r w:rsidR="00C267AF" w:rsidRPr="00C267AF">
        <w:rPr>
          <w:rFonts w:ascii="Arial" w:hAnsi="Arial" w:cs="Arial"/>
          <w:sz w:val="24"/>
          <w:szCs w:val="24"/>
        </w:rPr>
        <w:t xml:space="preserve">je lokalna enota NIJZ-a, ki skrbi za javno zdravje na območju Goriške regije (in pripadajočih občin). Njena dejavnost vključuje: </w:t>
      </w:r>
    </w:p>
    <w:p w14:paraId="71A8E0A5" w14:textId="77777777" w:rsidR="00C267AF" w:rsidRPr="00C267AF" w:rsidRDefault="00C267AF" w:rsidP="00693FD3">
      <w:pPr>
        <w:pStyle w:val="Odstavekseznama"/>
        <w:numPr>
          <w:ilvl w:val="0"/>
          <w:numId w:val="31"/>
        </w:numPr>
        <w:tabs>
          <w:tab w:val="left" w:pos="956"/>
        </w:tabs>
        <w:spacing w:line="240" w:lineRule="auto"/>
        <w:rPr>
          <w:rFonts w:ascii="Arial" w:hAnsi="Arial" w:cs="Arial"/>
          <w:sz w:val="24"/>
          <w:szCs w:val="24"/>
        </w:rPr>
      </w:pPr>
      <w:r w:rsidRPr="00C267AF">
        <w:rPr>
          <w:rFonts w:ascii="Arial" w:hAnsi="Arial" w:cs="Arial"/>
          <w:sz w:val="24"/>
          <w:szCs w:val="24"/>
        </w:rPr>
        <w:t xml:space="preserve">Epidemiološko spremljanje in nadzor nalezljivih bolezni. </w:t>
      </w:r>
    </w:p>
    <w:p w14:paraId="1F2D1F17" w14:textId="77777777" w:rsidR="00C267AF" w:rsidRPr="00C267AF" w:rsidRDefault="00C267AF" w:rsidP="00693FD3">
      <w:pPr>
        <w:pStyle w:val="Odstavekseznama"/>
        <w:numPr>
          <w:ilvl w:val="0"/>
          <w:numId w:val="31"/>
        </w:numPr>
        <w:tabs>
          <w:tab w:val="left" w:pos="956"/>
        </w:tabs>
        <w:spacing w:line="240" w:lineRule="auto"/>
        <w:rPr>
          <w:rFonts w:ascii="Arial" w:hAnsi="Arial" w:cs="Arial"/>
          <w:sz w:val="24"/>
          <w:szCs w:val="24"/>
        </w:rPr>
      </w:pPr>
      <w:r w:rsidRPr="00C267AF">
        <w:rPr>
          <w:rFonts w:ascii="Arial" w:hAnsi="Arial" w:cs="Arial"/>
          <w:sz w:val="24"/>
          <w:szCs w:val="24"/>
        </w:rPr>
        <w:t xml:space="preserve">Preventivo in programe za zgodnje odkrivanje bolezni, vključno s programi kot je SVIT. </w:t>
      </w:r>
    </w:p>
    <w:p w14:paraId="0631BCD1" w14:textId="77777777" w:rsidR="00C267AF" w:rsidRPr="00C267AF" w:rsidRDefault="00C267AF" w:rsidP="00693FD3">
      <w:pPr>
        <w:pStyle w:val="Odstavekseznama"/>
        <w:numPr>
          <w:ilvl w:val="0"/>
          <w:numId w:val="31"/>
        </w:numPr>
        <w:tabs>
          <w:tab w:val="left" w:pos="956"/>
        </w:tabs>
        <w:spacing w:line="240" w:lineRule="auto"/>
        <w:rPr>
          <w:rFonts w:ascii="Arial" w:hAnsi="Arial" w:cs="Arial"/>
          <w:sz w:val="24"/>
          <w:szCs w:val="24"/>
        </w:rPr>
      </w:pPr>
      <w:r w:rsidRPr="00C267AF">
        <w:rPr>
          <w:rFonts w:ascii="Arial" w:hAnsi="Arial" w:cs="Arial"/>
          <w:sz w:val="24"/>
          <w:szCs w:val="24"/>
        </w:rPr>
        <w:t xml:space="preserve">Cepljenje in potovalno medicino — enota deluje tudi kot potovalna ambulanta za cepljenja in preventivne storitve pred potovanji. </w:t>
      </w:r>
    </w:p>
    <w:p w14:paraId="29F57C2D" w14:textId="0B110501" w:rsidR="00C267AF" w:rsidRDefault="00C267AF" w:rsidP="00693FD3">
      <w:pPr>
        <w:pStyle w:val="Odstavekseznama"/>
        <w:numPr>
          <w:ilvl w:val="0"/>
          <w:numId w:val="31"/>
        </w:numPr>
        <w:tabs>
          <w:tab w:val="left" w:pos="956"/>
        </w:tabs>
        <w:spacing w:line="240" w:lineRule="auto"/>
        <w:rPr>
          <w:rFonts w:ascii="Arial" w:hAnsi="Arial" w:cs="Arial"/>
          <w:sz w:val="24"/>
          <w:szCs w:val="24"/>
        </w:rPr>
      </w:pPr>
      <w:r w:rsidRPr="00C267AF">
        <w:rPr>
          <w:rFonts w:ascii="Arial" w:hAnsi="Arial" w:cs="Arial"/>
          <w:sz w:val="24"/>
          <w:szCs w:val="24"/>
        </w:rPr>
        <w:t>Javno-zdravstvene dejavnosti: zdravstvena pismenost, krepitev zdravja v skupnosti, spremljanje okoljskih dejavnikov vpliva na zdravje, obvladovanje kroničnih bolezni, zdravstvena statistika in zdravstveni kazalniki za regijo.</w:t>
      </w:r>
    </w:p>
    <w:p w14:paraId="2014865B" w14:textId="4EB251B5" w:rsidR="00C267AF" w:rsidRPr="00C267AF" w:rsidRDefault="00C267AF" w:rsidP="00C267AF">
      <w:pPr>
        <w:tabs>
          <w:tab w:val="left" w:pos="956"/>
        </w:tabs>
        <w:spacing w:line="240" w:lineRule="auto"/>
        <w:rPr>
          <w:rFonts w:ascii="Arial" w:hAnsi="Arial" w:cs="Arial"/>
          <w:sz w:val="24"/>
          <w:szCs w:val="24"/>
        </w:rPr>
      </w:pPr>
      <w:r w:rsidRPr="00C267AF">
        <w:rPr>
          <w:rFonts w:ascii="Arial" w:hAnsi="Arial" w:cs="Arial"/>
          <w:sz w:val="24"/>
          <w:szCs w:val="24"/>
        </w:rPr>
        <w:t>Naslov: Vipavska cesta 13, Rožna Dolina, 5000 Nova Gorica</w:t>
      </w:r>
    </w:p>
    <w:p w14:paraId="2E35755C" w14:textId="77777777" w:rsidR="00C267AF" w:rsidRPr="00C267AF" w:rsidRDefault="00C267AF" w:rsidP="00C267AF">
      <w:pPr>
        <w:tabs>
          <w:tab w:val="left" w:pos="956"/>
        </w:tabs>
        <w:spacing w:line="240" w:lineRule="auto"/>
        <w:rPr>
          <w:rFonts w:ascii="Arial" w:hAnsi="Arial" w:cs="Arial"/>
          <w:sz w:val="24"/>
          <w:szCs w:val="24"/>
        </w:rPr>
      </w:pPr>
      <w:r w:rsidRPr="00C267AF">
        <w:rPr>
          <w:rFonts w:ascii="Arial" w:hAnsi="Arial" w:cs="Arial"/>
          <w:sz w:val="24"/>
          <w:szCs w:val="24"/>
        </w:rPr>
        <w:t>Telefon: 05 330 86 12</w:t>
      </w:r>
    </w:p>
    <w:p w14:paraId="53E41BA5" w14:textId="3D770217" w:rsidR="00C267AF" w:rsidRDefault="00C267AF" w:rsidP="00C267AF">
      <w:pPr>
        <w:tabs>
          <w:tab w:val="left" w:pos="956"/>
        </w:tabs>
        <w:spacing w:line="240" w:lineRule="auto"/>
        <w:rPr>
          <w:ins w:id="457" w:author="Avtor"/>
          <w:rFonts w:ascii="Arial" w:hAnsi="Arial" w:cs="Arial"/>
          <w:sz w:val="24"/>
          <w:szCs w:val="24"/>
        </w:rPr>
      </w:pPr>
      <w:r w:rsidRPr="00C267AF">
        <w:rPr>
          <w:rFonts w:ascii="Arial" w:hAnsi="Arial" w:cs="Arial"/>
          <w:sz w:val="24"/>
          <w:szCs w:val="24"/>
        </w:rPr>
        <w:t>Faks: 05 330 86 42</w:t>
      </w:r>
    </w:p>
    <w:p w14:paraId="1997F99C" w14:textId="7FC35974" w:rsidR="00CD6138" w:rsidRPr="00C267AF" w:rsidRDefault="00CD6138" w:rsidP="00C267AF">
      <w:pPr>
        <w:tabs>
          <w:tab w:val="left" w:pos="956"/>
        </w:tabs>
        <w:spacing w:line="240" w:lineRule="auto"/>
        <w:rPr>
          <w:rFonts w:ascii="Arial" w:hAnsi="Arial" w:cs="Arial"/>
          <w:sz w:val="24"/>
          <w:szCs w:val="24"/>
        </w:rPr>
      </w:pPr>
      <w:ins w:id="458" w:author="Avtor">
        <w:r>
          <w:rPr>
            <w:rFonts w:ascii="Arial" w:hAnsi="Arial" w:cs="Arial"/>
            <w:sz w:val="24"/>
            <w:szCs w:val="24"/>
          </w:rPr>
          <w:t xml:space="preserve">Spletni naslov: </w:t>
        </w:r>
        <w:r>
          <w:rPr>
            <w:rFonts w:ascii="Arial" w:hAnsi="Arial" w:cs="Arial"/>
            <w:sz w:val="24"/>
            <w:szCs w:val="24"/>
          </w:rPr>
          <w:fldChar w:fldCharType="begin"/>
        </w:r>
        <w:r>
          <w:rPr>
            <w:rFonts w:ascii="Arial" w:hAnsi="Arial" w:cs="Arial"/>
            <w:sz w:val="24"/>
            <w:szCs w:val="24"/>
          </w:rPr>
          <w:instrText xml:space="preserve"> HYPERLINK "</w:instrText>
        </w:r>
        <w:r w:rsidRPr="00891CDE">
          <w:rPr>
            <w:rPrChange w:id="459" w:author="Avtor">
              <w:rPr>
                <w:rStyle w:val="Hiperpovezava"/>
                <w:rFonts w:ascii="Arial" w:hAnsi="Arial" w:cs="Arial"/>
                <w:sz w:val="24"/>
                <w:szCs w:val="24"/>
              </w:rPr>
            </w:rPrChange>
          </w:rPr>
          <w:instrText>https://nijz.si/regije/obmocna-enota-nova</w:instrText>
        </w:r>
        <w:r>
          <w:rPr>
            <w:rFonts w:ascii="Arial" w:hAnsi="Arial" w:cs="Arial"/>
            <w:sz w:val="24"/>
            <w:szCs w:val="24"/>
          </w:rPr>
          <w:instrText xml:space="preserve">-gorica/" </w:instrText>
        </w:r>
        <w:r>
          <w:rPr>
            <w:rFonts w:ascii="Arial" w:hAnsi="Arial" w:cs="Arial"/>
            <w:sz w:val="24"/>
            <w:szCs w:val="24"/>
          </w:rPr>
          <w:fldChar w:fldCharType="separate"/>
        </w:r>
        <w:r w:rsidRPr="00CD6138">
          <w:rPr>
            <w:rStyle w:val="Hiperpovezava"/>
            <w:rFonts w:ascii="Arial" w:hAnsi="Arial" w:cs="Arial"/>
            <w:sz w:val="24"/>
            <w:szCs w:val="24"/>
          </w:rPr>
          <w:t>https://nijz.si/regije/obmocna-enota-nova</w:t>
        </w:r>
        <w:r w:rsidRPr="000E50E2">
          <w:rPr>
            <w:rStyle w:val="Hiperpovezava"/>
            <w:rFonts w:ascii="Arial" w:hAnsi="Arial" w:cs="Arial"/>
            <w:sz w:val="24"/>
            <w:szCs w:val="24"/>
          </w:rPr>
          <w:t>-gorica/</w:t>
        </w:r>
        <w:r>
          <w:rPr>
            <w:rFonts w:ascii="Arial" w:hAnsi="Arial" w:cs="Arial"/>
            <w:sz w:val="24"/>
            <w:szCs w:val="24"/>
          </w:rPr>
          <w:fldChar w:fldCharType="end"/>
        </w:r>
        <w:r>
          <w:rPr>
            <w:rFonts w:ascii="Arial" w:hAnsi="Arial" w:cs="Arial"/>
            <w:sz w:val="24"/>
            <w:szCs w:val="24"/>
          </w:rPr>
          <w:t xml:space="preserve"> </w:t>
        </w:r>
      </w:ins>
    </w:p>
    <w:p w14:paraId="7615EB0D" w14:textId="77777777" w:rsidR="00C267AF" w:rsidRPr="00C267AF" w:rsidRDefault="00C267AF" w:rsidP="00C267AF">
      <w:pPr>
        <w:tabs>
          <w:tab w:val="left" w:pos="956"/>
        </w:tabs>
        <w:spacing w:line="240" w:lineRule="auto"/>
        <w:rPr>
          <w:rFonts w:ascii="Arial" w:hAnsi="Arial" w:cs="Arial"/>
          <w:sz w:val="24"/>
          <w:szCs w:val="24"/>
        </w:rPr>
      </w:pPr>
      <w:r w:rsidRPr="00C267AF">
        <w:rPr>
          <w:rFonts w:ascii="Arial" w:hAnsi="Arial" w:cs="Arial"/>
          <w:sz w:val="24"/>
          <w:szCs w:val="24"/>
        </w:rPr>
        <w:t>Predstojnik območne enote Nova Gorica:</w:t>
      </w:r>
    </w:p>
    <w:p w14:paraId="41E741BE" w14:textId="77777777" w:rsidR="00C267AF" w:rsidRPr="00C267AF" w:rsidRDefault="00C267AF" w:rsidP="00C267AF">
      <w:pPr>
        <w:tabs>
          <w:tab w:val="left" w:pos="956"/>
        </w:tabs>
        <w:spacing w:line="240" w:lineRule="auto"/>
        <w:rPr>
          <w:rFonts w:ascii="Arial" w:hAnsi="Arial" w:cs="Arial"/>
          <w:sz w:val="24"/>
          <w:szCs w:val="24"/>
        </w:rPr>
      </w:pPr>
      <w:r w:rsidRPr="00C267AF">
        <w:rPr>
          <w:rFonts w:ascii="Arial" w:hAnsi="Arial" w:cs="Arial"/>
          <w:sz w:val="24"/>
          <w:szCs w:val="24"/>
        </w:rPr>
        <w:t>Mario Fafangel, dr. med., spec.</w:t>
      </w:r>
    </w:p>
    <w:p w14:paraId="115C6072" w14:textId="77777777" w:rsidR="00C267AF" w:rsidRPr="00C267AF" w:rsidRDefault="00C267AF" w:rsidP="00C267AF">
      <w:pPr>
        <w:tabs>
          <w:tab w:val="left" w:pos="956"/>
        </w:tabs>
        <w:spacing w:line="240" w:lineRule="auto"/>
        <w:rPr>
          <w:rFonts w:ascii="Arial" w:hAnsi="Arial" w:cs="Arial"/>
          <w:sz w:val="24"/>
          <w:szCs w:val="24"/>
        </w:rPr>
      </w:pPr>
      <w:r w:rsidRPr="00C267AF">
        <w:rPr>
          <w:rFonts w:ascii="Arial" w:hAnsi="Arial" w:cs="Arial"/>
          <w:sz w:val="24"/>
          <w:szCs w:val="24"/>
        </w:rPr>
        <w:t>Vodje notranjih organizacijskih enot:</w:t>
      </w:r>
    </w:p>
    <w:p w14:paraId="1FECBB53" w14:textId="77777777" w:rsidR="00C267AF" w:rsidRPr="00C267AF" w:rsidRDefault="00C267AF" w:rsidP="00C267AF">
      <w:pPr>
        <w:tabs>
          <w:tab w:val="left" w:pos="956"/>
        </w:tabs>
        <w:spacing w:line="240" w:lineRule="auto"/>
        <w:rPr>
          <w:rFonts w:ascii="Arial" w:hAnsi="Arial" w:cs="Arial"/>
          <w:sz w:val="24"/>
          <w:szCs w:val="24"/>
        </w:rPr>
      </w:pPr>
      <w:r w:rsidRPr="00C267AF">
        <w:rPr>
          <w:rFonts w:ascii="Arial" w:hAnsi="Arial" w:cs="Arial"/>
          <w:sz w:val="24"/>
          <w:szCs w:val="24"/>
        </w:rPr>
        <w:t>Enota za nalezljive bolezni: Mario Fafangel, dr. med., spec.</w:t>
      </w:r>
    </w:p>
    <w:p w14:paraId="25D3D590" w14:textId="57DB24AF" w:rsidR="005C4F31" w:rsidRPr="005C4F31" w:rsidRDefault="00C267AF" w:rsidP="00C267AF">
      <w:pPr>
        <w:tabs>
          <w:tab w:val="left" w:pos="956"/>
        </w:tabs>
        <w:spacing w:line="240" w:lineRule="auto"/>
        <w:rPr>
          <w:rFonts w:ascii="Arial" w:hAnsi="Arial" w:cs="Arial"/>
          <w:sz w:val="24"/>
          <w:szCs w:val="24"/>
        </w:rPr>
      </w:pPr>
      <w:r w:rsidRPr="00C267AF">
        <w:rPr>
          <w:rFonts w:ascii="Arial" w:hAnsi="Arial" w:cs="Arial"/>
          <w:sz w:val="24"/>
          <w:szCs w:val="24"/>
        </w:rPr>
        <w:t>Enota za nenalezljive bolezni: asist. dr. An Galičič, mag. san. inž.</w:t>
      </w:r>
    </w:p>
    <w:p w14:paraId="73C5983E" w14:textId="277FA869" w:rsidR="009977DF" w:rsidRPr="00D36858" w:rsidRDefault="009977DF" w:rsidP="00400514">
      <w:pPr>
        <w:pStyle w:val="Naslov2"/>
        <w:spacing w:line="240" w:lineRule="auto"/>
        <w:rPr>
          <w:rFonts w:ascii="Arial" w:hAnsi="Arial" w:cs="Arial"/>
        </w:rPr>
      </w:pPr>
      <w:bookmarkStart w:id="460" w:name="_Toc193188224"/>
      <w:r w:rsidRPr="00D36858">
        <w:rPr>
          <w:rFonts w:ascii="Arial" w:hAnsi="Arial" w:cs="Arial"/>
        </w:rPr>
        <w:lastRenderedPageBreak/>
        <w:t xml:space="preserve">NACIONALNI LABORATORIJ ZA ZDRAVJE, OKOLJE IN HRANO - OBMOČNA ENOTA </w:t>
      </w:r>
      <w:bookmarkEnd w:id="460"/>
      <w:r w:rsidR="008D338F">
        <w:rPr>
          <w:rFonts w:ascii="Arial" w:hAnsi="Arial" w:cs="Arial"/>
        </w:rPr>
        <w:t>NOVA GORICA</w:t>
      </w:r>
    </w:p>
    <w:p w14:paraId="7E6E87F8" w14:textId="77777777" w:rsidR="009977DF" w:rsidRPr="00724A13" w:rsidRDefault="00460F5B" w:rsidP="00AB5F03">
      <w:pPr>
        <w:pStyle w:val="Navadensplet"/>
        <w:shd w:val="clear" w:color="auto" w:fill="FFFFFF"/>
        <w:spacing w:before="0" w:beforeAutospacing="0" w:after="120" w:afterAutospacing="0" w:line="240" w:lineRule="auto"/>
        <w:jc w:val="both"/>
        <w:rPr>
          <w:rFonts w:ascii="Arial" w:hAnsi="Arial" w:cs="Arial"/>
          <w:color w:val="000000"/>
          <w:sz w:val="24"/>
        </w:rPr>
      </w:pPr>
      <w:hyperlink r:id="rId98" w:history="1">
        <w:r w:rsidR="009977DF" w:rsidRPr="00724A13">
          <w:rPr>
            <w:rStyle w:val="Hiperpovezava"/>
            <w:rFonts w:ascii="Arial" w:hAnsi="Arial" w:cs="Arial"/>
            <w:sz w:val="24"/>
          </w:rPr>
          <w:t>Nacionalni laboratorij za zdravje, okolje in hrano</w:t>
        </w:r>
      </w:hyperlink>
      <w:r w:rsidR="009977DF" w:rsidRPr="00724A13">
        <w:rPr>
          <w:rFonts w:ascii="Arial" w:hAnsi="Arial" w:cs="Arial"/>
          <w:color w:val="0070C0"/>
          <w:sz w:val="24"/>
        </w:rPr>
        <w:t xml:space="preserve"> </w:t>
      </w:r>
      <w:r w:rsidR="009977DF" w:rsidRPr="00724A13">
        <w:rPr>
          <w:rFonts w:ascii="Arial" w:hAnsi="Arial" w:cs="Arial"/>
          <w:color w:val="000000"/>
          <w:sz w:val="24"/>
        </w:rPr>
        <w:t>(NLZOH) je osrednji in </w:t>
      </w:r>
      <w:r w:rsidR="009977DF" w:rsidRPr="00644570">
        <w:rPr>
          <w:rStyle w:val="Krepko"/>
          <w:rFonts w:ascii="Arial" w:hAnsi="Arial" w:cs="Arial"/>
          <w:b w:val="0"/>
          <w:color w:val="000000"/>
          <w:sz w:val="24"/>
        </w:rPr>
        <w:t>največji slovenski javnozdravstveni laboratorij</w:t>
      </w:r>
      <w:r w:rsidR="009977DF" w:rsidRPr="00644570">
        <w:rPr>
          <w:rFonts w:ascii="Arial" w:hAnsi="Arial" w:cs="Arial"/>
          <w:b/>
          <w:color w:val="000000"/>
          <w:sz w:val="24"/>
        </w:rPr>
        <w:t>,</w:t>
      </w:r>
      <w:r w:rsidR="009977DF" w:rsidRPr="00724A13">
        <w:rPr>
          <w:rFonts w:ascii="Arial" w:hAnsi="Arial" w:cs="Arial"/>
          <w:color w:val="000000"/>
          <w:sz w:val="24"/>
        </w:rPr>
        <w:t xml:space="preserve"> ki se ukvarja s problematiko varovanja okolja, diagnostično in javnozdravstveno mikrobiološko dejavnostjo, kemijskimi in mikrobiološkimi analizami različnih vrst vzorcev ter z raziskovalno dejavnostjo.</w:t>
      </w:r>
    </w:p>
    <w:p w14:paraId="71632243" w14:textId="7328006E" w:rsidR="009977DF" w:rsidRPr="00644570" w:rsidRDefault="009977DF" w:rsidP="00AB5F03">
      <w:pPr>
        <w:pStyle w:val="Navadensplet"/>
        <w:shd w:val="clear" w:color="auto" w:fill="FFFFFF"/>
        <w:spacing w:before="0" w:beforeAutospacing="0" w:after="120" w:afterAutospacing="0" w:line="240" w:lineRule="auto"/>
        <w:jc w:val="both"/>
        <w:rPr>
          <w:rFonts w:ascii="Arial" w:hAnsi="Arial" w:cs="Arial"/>
          <w:color w:val="000000"/>
          <w:sz w:val="24"/>
        </w:rPr>
      </w:pPr>
      <w:r w:rsidRPr="00724A13">
        <w:rPr>
          <w:rFonts w:ascii="Arial" w:hAnsi="Arial" w:cs="Arial"/>
          <w:color w:val="000000"/>
          <w:sz w:val="24"/>
        </w:rPr>
        <w:t>V laboratoriju opravljajo </w:t>
      </w:r>
      <w:r w:rsidRPr="00644570">
        <w:rPr>
          <w:rStyle w:val="Krepko"/>
          <w:rFonts w:ascii="Arial" w:hAnsi="Arial" w:cs="Arial"/>
          <w:b w:val="0"/>
          <w:color w:val="000000"/>
          <w:sz w:val="24"/>
        </w:rPr>
        <w:t>storitve za potrebe države</w:t>
      </w:r>
      <w:r w:rsidRPr="00724A13">
        <w:rPr>
          <w:rFonts w:ascii="Arial" w:hAnsi="Arial" w:cs="Arial"/>
          <w:color w:val="000000"/>
          <w:sz w:val="24"/>
        </w:rPr>
        <w:t>, predvsem za potrebe spremljanja javnozdravstvenih dejavnikov ter uradnih in inšpekcijskih nadzorov iz pristojnosti Ministrstva za zdravje, Ministrstva za kmetijstvo, gozdarstvo in prehrano, Ministrstva za okolje in Ministrstva za obrambo. Svoje </w:t>
      </w:r>
      <w:r w:rsidRPr="00644570">
        <w:rPr>
          <w:rStyle w:val="Krepko"/>
          <w:rFonts w:ascii="Arial" w:hAnsi="Arial" w:cs="Arial"/>
          <w:b w:val="0"/>
          <w:color w:val="000000"/>
          <w:sz w:val="24"/>
        </w:rPr>
        <w:t>storitve</w:t>
      </w:r>
      <w:r w:rsidRPr="00644570">
        <w:rPr>
          <w:rStyle w:val="Krepko"/>
          <w:rFonts w:ascii="Arial" w:hAnsi="Arial" w:cs="Arial"/>
          <w:color w:val="000000"/>
          <w:sz w:val="24"/>
        </w:rPr>
        <w:t xml:space="preserve"> </w:t>
      </w:r>
      <w:r w:rsidRPr="00644570">
        <w:rPr>
          <w:rStyle w:val="Krepko"/>
          <w:rFonts w:ascii="Arial" w:hAnsi="Arial" w:cs="Arial"/>
          <w:b w:val="0"/>
          <w:color w:val="000000"/>
          <w:sz w:val="24"/>
        </w:rPr>
        <w:t>ponujajo tudi naročnikom na prostem trgu</w:t>
      </w:r>
      <w:r w:rsidRPr="00644570">
        <w:rPr>
          <w:rFonts w:ascii="Arial" w:hAnsi="Arial" w:cs="Arial"/>
          <w:b/>
          <w:color w:val="000000"/>
          <w:sz w:val="24"/>
        </w:rPr>
        <w:t>.</w:t>
      </w:r>
      <w:r w:rsidRPr="00644570">
        <w:rPr>
          <w:rFonts w:ascii="Arial" w:hAnsi="Arial" w:cs="Arial"/>
          <w:color w:val="000000"/>
          <w:sz w:val="24"/>
        </w:rPr>
        <w:t xml:space="preserve"> V sodelovanju z drugimi ustanovami v Sloveniji in tujini </w:t>
      </w:r>
      <w:r w:rsidR="00A83AB5">
        <w:rPr>
          <w:rStyle w:val="Krepko"/>
          <w:rFonts w:ascii="Arial" w:hAnsi="Arial" w:cs="Arial"/>
          <w:b w:val="0"/>
          <w:color w:val="000000"/>
          <w:sz w:val="24"/>
        </w:rPr>
        <w:t>sodelujej</w:t>
      </w:r>
      <w:r w:rsidRPr="00644570">
        <w:rPr>
          <w:rStyle w:val="Krepko"/>
          <w:rFonts w:ascii="Arial" w:hAnsi="Arial" w:cs="Arial"/>
          <w:b w:val="0"/>
          <w:color w:val="000000"/>
          <w:sz w:val="24"/>
        </w:rPr>
        <w:t>o pri nacionalnih in mednarodnih raziskovalnih, aplikativnih in svetovalnih projektih</w:t>
      </w:r>
      <w:r w:rsidR="006F4249" w:rsidRPr="00644570">
        <w:rPr>
          <w:rStyle w:val="Krepko"/>
          <w:rFonts w:ascii="Arial" w:hAnsi="Arial" w:cs="Arial"/>
          <w:b w:val="0"/>
          <w:color w:val="000000"/>
          <w:sz w:val="24"/>
        </w:rPr>
        <w:t>.</w:t>
      </w:r>
      <w:r w:rsidR="00AB5F03" w:rsidRPr="00AB5F03">
        <w:rPr>
          <w:rStyle w:val="Krepko"/>
          <w:rFonts w:ascii="Arial" w:hAnsi="Arial" w:cs="Arial"/>
          <w:b w:val="0"/>
          <w:color w:val="000000"/>
          <w:sz w:val="24"/>
          <w:vertAlign w:val="superscript"/>
        </w:rPr>
        <w:t>14</w:t>
      </w:r>
    </w:p>
    <w:p w14:paraId="03265735" w14:textId="77777777" w:rsidR="009977DF" w:rsidRPr="00724A13" w:rsidRDefault="009977DF" w:rsidP="00AB5F03">
      <w:pPr>
        <w:pStyle w:val="Navadensplet"/>
        <w:shd w:val="clear" w:color="auto" w:fill="FFFFFF"/>
        <w:spacing w:before="0" w:beforeAutospacing="0" w:after="120" w:afterAutospacing="0" w:line="240" w:lineRule="auto"/>
        <w:jc w:val="both"/>
        <w:rPr>
          <w:rFonts w:ascii="Arial" w:hAnsi="Arial" w:cs="Arial"/>
          <w:sz w:val="24"/>
        </w:rPr>
      </w:pPr>
      <w:r w:rsidRPr="00724A13">
        <w:rPr>
          <w:rFonts w:ascii="Arial" w:hAnsi="Arial" w:cs="Arial"/>
          <w:sz w:val="24"/>
        </w:rPr>
        <w:t>Na spletni strani Nacionalnega laboratorija za zdravje, okolje in hrano lahko raziščete njihova področja delovanja, se seznanite s storitvami, ki jih ponujajo in pridobite kontakte in lokacije njihovih območnih enot.</w:t>
      </w:r>
    </w:p>
    <w:p w14:paraId="756D2B7E" w14:textId="2DD03A93" w:rsidR="00993FF3" w:rsidRPr="00891CDE" w:rsidRDefault="009977DF">
      <w:pPr>
        <w:pStyle w:val="Navadensplet"/>
        <w:shd w:val="clear" w:color="auto" w:fill="FFFFFF"/>
        <w:spacing w:line="240" w:lineRule="auto"/>
        <w:jc w:val="both"/>
        <w:rPr>
          <w:rFonts w:ascii="Arial" w:hAnsi="Arial" w:cs="Arial"/>
          <w:sz w:val="24"/>
          <w:rPrChange w:id="461" w:author="Avtor">
            <w:rPr>
              <w:rFonts w:ascii="Arial" w:hAnsi="Arial" w:cs="Arial"/>
              <w:color w:val="000000"/>
              <w:sz w:val="24"/>
            </w:rPr>
          </w:rPrChange>
        </w:rPr>
        <w:pPrChange w:id="462" w:author="Avtor">
          <w:pPr>
            <w:pStyle w:val="Navadensplet"/>
            <w:shd w:val="clear" w:color="auto" w:fill="FFFFFF"/>
            <w:spacing w:after="120" w:line="240" w:lineRule="auto"/>
            <w:jc w:val="both"/>
          </w:pPr>
        </w:pPrChange>
      </w:pPr>
      <w:r w:rsidRPr="00724A13">
        <w:rPr>
          <w:rFonts w:ascii="Arial" w:hAnsi="Arial" w:cs="Arial"/>
          <w:sz w:val="24"/>
        </w:rPr>
        <w:t xml:space="preserve">Območna enota </w:t>
      </w:r>
      <w:r w:rsidR="00C267AF" w:rsidRPr="00C267AF">
        <w:rPr>
          <w:rFonts w:ascii="Arial" w:hAnsi="Arial" w:cs="Arial"/>
          <w:sz w:val="24"/>
        </w:rPr>
        <w:t xml:space="preserve">v Novi Gorici se nahaja na naslovu Vipavska cesta 13, 5000 Nova Gorica. </w:t>
      </w:r>
      <w:r w:rsidR="00C267AF">
        <w:rPr>
          <w:rFonts w:ascii="Arial" w:hAnsi="Arial" w:cs="Arial"/>
          <w:sz w:val="24"/>
        </w:rPr>
        <w:t>K</w:t>
      </w:r>
      <w:r w:rsidR="00C267AF" w:rsidRPr="00C267AF">
        <w:rPr>
          <w:rFonts w:ascii="Arial" w:hAnsi="Arial" w:cs="Arial"/>
          <w:sz w:val="24"/>
        </w:rPr>
        <w:t>ontaktna telefonska številka za to enoto je +386 5 33 08 600.</w:t>
      </w:r>
      <w:ins w:id="463" w:author="Avtor">
        <w:r w:rsidR="00891CDE">
          <w:rPr>
            <w:rFonts w:ascii="Arial" w:hAnsi="Arial" w:cs="Arial"/>
            <w:sz w:val="24"/>
          </w:rPr>
          <w:t xml:space="preserve"> Spletni naslov. </w:t>
        </w:r>
        <w:r w:rsidR="00891CDE">
          <w:rPr>
            <w:rFonts w:ascii="Arial" w:hAnsi="Arial" w:cs="Arial"/>
            <w:sz w:val="24"/>
          </w:rPr>
          <w:fldChar w:fldCharType="begin"/>
        </w:r>
        <w:r w:rsidR="00891CDE">
          <w:rPr>
            <w:rFonts w:ascii="Arial" w:hAnsi="Arial" w:cs="Arial"/>
            <w:sz w:val="24"/>
          </w:rPr>
          <w:instrText xml:space="preserve"> HYPERLINK "https://www.nlzoh.si/" </w:instrText>
        </w:r>
        <w:r w:rsidR="00891CDE">
          <w:rPr>
            <w:rFonts w:ascii="Arial" w:hAnsi="Arial" w:cs="Arial"/>
            <w:sz w:val="24"/>
          </w:rPr>
          <w:fldChar w:fldCharType="separate"/>
        </w:r>
        <w:r w:rsidR="00891CDE" w:rsidRPr="000E50E2">
          <w:rPr>
            <w:rStyle w:val="Hiperpovezava"/>
            <w:rFonts w:ascii="Arial" w:hAnsi="Arial" w:cs="Arial"/>
            <w:sz w:val="24"/>
          </w:rPr>
          <w:t>https://www.nlzoh.si/</w:t>
        </w:r>
        <w:r w:rsidR="00891CDE">
          <w:rPr>
            <w:rFonts w:ascii="Arial" w:hAnsi="Arial" w:cs="Arial"/>
            <w:sz w:val="24"/>
          </w:rPr>
          <w:fldChar w:fldCharType="end"/>
        </w:r>
        <w:r w:rsidR="00891CDE">
          <w:rPr>
            <w:rFonts w:ascii="Arial" w:hAnsi="Arial" w:cs="Arial"/>
            <w:sz w:val="24"/>
          </w:rPr>
          <w:t xml:space="preserve"> </w:t>
        </w:r>
      </w:ins>
    </w:p>
    <w:p w14:paraId="34F65C59" w14:textId="77777777" w:rsidR="009977DF" w:rsidRPr="00D36858" w:rsidRDefault="009977DF" w:rsidP="00AB5F03">
      <w:pPr>
        <w:pStyle w:val="Navadensplet"/>
        <w:shd w:val="clear" w:color="auto" w:fill="FFFFFF"/>
        <w:spacing w:line="240" w:lineRule="auto"/>
        <w:rPr>
          <w:rFonts w:ascii="Arial" w:hAnsi="Arial" w:cs="Arial"/>
          <w:color w:val="000000"/>
        </w:rPr>
      </w:pPr>
    </w:p>
    <w:p w14:paraId="6A418730" w14:textId="56F676FC" w:rsidR="009977DF" w:rsidRPr="00D36858" w:rsidRDefault="009977DF" w:rsidP="00400514">
      <w:pPr>
        <w:pStyle w:val="Naslov2"/>
        <w:spacing w:line="240" w:lineRule="auto"/>
        <w:rPr>
          <w:rFonts w:ascii="Arial" w:hAnsi="Arial" w:cs="Arial"/>
        </w:rPr>
      </w:pPr>
      <w:bookmarkStart w:id="464" w:name="_Toc193188225"/>
      <w:r w:rsidRPr="00D36858">
        <w:rPr>
          <w:rFonts w:ascii="Arial" w:hAnsi="Arial" w:cs="Arial"/>
        </w:rPr>
        <w:t xml:space="preserve">ZDRAVSTVENI INŠPEKTORAT - OBMOČNA ENOTA </w:t>
      </w:r>
      <w:bookmarkEnd w:id="464"/>
      <w:r w:rsidR="00C267AF">
        <w:rPr>
          <w:rFonts w:ascii="Arial" w:hAnsi="Arial" w:cs="Arial"/>
        </w:rPr>
        <w:t>NOVA GORICA</w:t>
      </w:r>
    </w:p>
    <w:p w14:paraId="6EEC39DD" w14:textId="77777777" w:rsidR="009977DF" w:rsidRPr="00D36858" w:rsidRDefault="009977DF" w:rsidP="00D87040">
      <w:pPr>
        <w:spacing w:after="120" w:line="240" w:lineRule="auto"/>
        <w:jc w:val="both"/>
        <w:textAlignment w:val="baseline"/>
        <w:rPr>
          <w:rFonts w:ascii="Arial" w:eastAsia="Times New Roman" w:hAnsi="Arial" w:cs="Arial"/>
          <w:color w:val="111111"/>
          <w:sz w:val="24"/>
          <w:szCs w:val="24"/>
          <w:lang w:eastAsia="sl-SI"/>
        </w:rPr>
      </w:pPr>
      <w:r w:rsidRPr="00D36858">
        <w:rPr>
          <w:rFonts w:ascii="Arial" w:eastAsia="Times New Roman" w:hAnsi="Arial" w:cs="Arial"/>
          <w:color w:val="111111"/>
          <w:sz w:val="24"/>
          <w:szCs w:val="24"/>
          <w:lang w:eastAsia="sl-SI"/>
        </w:rPr>
        <w:t xml:space="preserve">Na </w:t>
      </w:r>
      <w:hyperlink r:id="rId99" w:history="1">
        <w:r w:rsidRPr="00D36858">
          <w:rPr>
            <w:rStyle w:val="Hiperpovezava"/>
            <w:rFonts w:ascii="Arial" w:eastAsia="Times New Roman" w:hAnsi="Arial" w:cs="Arial"/>
            <w:sz w:val="24"/>
            <w:szCs w:val="24"/>
            <w:lang w:eastAsia="sl-SI"/>
          </w:rPr>
          <w:t>Zdravstvenem inšpektoratu</w:t>
        </w:r>
      </w:hyperlink>
      <w:r w:rsidRPr="00D36858">
        <w:rPr>
          <w:rFonts w:ascii="Arial" w:eastAsia="Times New Roman" w:hAnsi="Arial" w:cs="Arial"/>
          <w:color w:val="0070C0"/>
          <w:sz w:val="24"/>
          <w:szCs w:val="24"/>
          <w:lang w:eastAsia="sl-SI"/>
        </w:rPr>
        <w:t xml:space="preserve"> </w:t>
      </w:r>
      <w:r w:rsidRPr="00D36858">
        <w:rPr>
          <w:rFonts w:ascii="Arial" w:eastAsia="Times New Roman" w:hAnsi="Arial" w:cs="Arial"/>
          <w:color w:val="111111"/>
          <w:sz w:val="24"/>
          <w:szCs w:val="24"/>
          <w:lang w:eastAsia="sl-SI"/>
        </w:rPr>
        <w:t>za varovanje javnega zdravja v državi opravljamo inšpekcijske nadzore nad izvajanjem zakonov in drugih predpisov, ki urejajo področja:</w:t>
      </w:r>
    </w:p>
    <w:p w14:paraId="7774D608" w14:textId="77777777" w:rsidR="009977DF" w:rsidRPr="00D36858" w:rsidRDefault="009977DF" w:rsidP="00693FD3">
      <w:pPr>
        <w:numPr>
          <w:ilvl w:val="0"/>
          <w:numId w:val="15"/>
        </w:numPr>
        <w:spacing w:after="120" w:line="240" w:lineRule="auto"/>
        <w:textAlignment w:val="baseline"/>
        <w:rPr>
          <w:rFonts w:ascii="Arial" w:eastAsia="Times New Roman" w:hAnsi="Arial" w:cs="Arial"/>
          <w:color w:val="111111"/>
          <w:sz w:val="24"/>
          <w:szCs w:val="24"/>
          <w:lang w:eastAsia="sl-SI"/>
        </w:rPr>
      </w:pPr>
      <w:r w:rsidRPr="00D36858">
        <w:rPr>
          <w:rFonts w:ascii="Arial" w:eastAsia="Times New Roman" w:hAnsi="Arial" w:cs="Arial"/>
          <w:color w:val="111111"/>
          <w:sz w:val="24"/>
          <w:szCs w:val="24"/>
          <w:lang w:eastAsia="sl-SI"/>
        </w:rPr>
        <w:t>zdravstvene dejavnosti, pacientovih pravic, zdravniške službe, duševnega zdravja, presaditev delov telesa zaradi zdravljenja in ravnanja z odpadki, ki nastanejo v zdravstveni dejavnosti,</w:t>
      </w:r>
    </w:p>
    <w:p w14:paraId="5843EFC2" w14:textId="77777777" w:rsidR="009977DF" w:rsidRPr="00D36858" w:rsidRDefault="009977DF" w:rsidP="00693FD3">
      <w:pPr>
        <w:numPr>
          <w:ilvl w:val="0"/>
          <w:numId w:val="15"/>
        </w:numPr>
        <w:spacing w:before="100" w:beforeAutospacing="1" w:after="96" w:line="240" w:lineRule="auto"/>
        <w:textAlignment w:val="baseline"/>
        <w:rPr>
          <w:rFonts w:ascii="Arial" w:eastAsia="Times New Roman" w:hAnsi="Arial" w:cs="Arial"/>
          <w:color w:val="111111"/>
          <w:sz w:val="24"/>
          <w:szCs w:val="24"/>
          <w:lang w:eastAsia="sl-SI"/>
        </w:rPr>
      </w:pPr>
      <w:r w:rsidRPr="00D36858">
        <w:rPr>
          <w:rFonts w:ascii="Arial" w:eastAsia="Times New Roman" w:hAnsi="Arial" w:cs="Arial"/>
          <w:color w:val="111111"/>
          <w:sz w:val="24"/>
          <w:szCs w:val="24"/>
          <w:lang w:eastAsia="sl-SI"/>
        </w:rPr>
        <w:t>nalezljivih bolezni in minimalnih sanitarno-zdravstvenih pogojev,</w:t>
      </w:r>
    </w:p>
    <w:p w14:paraId="4151D33F" w14:textId="77777777" w:rsidR="009977DF" w:rsidRPr="00D36858" w:rsidRDefault="009977DF" w:rsidP="00693FD3">
      <w:pPr>
        <w:numPr>
          <w:ilvl w:val="0"/>
          <w:numId w:val="15"/>
        </w:numPr>
        <w:spacing w:before="100" w:beforeAutospacing="1" w:after="96" w:line="240" w:lineRule="auto"/>
        <w:textAlignment w:val="baseline"/>
        <w:rPr>
          <w:rFonts w:ascii="Arial" w:eastAsia="Times New Roman" w:hAnsi="Arial" w:cs="Arial"/>
          <w:color w:val="111111"/>
          <w:sz w:val="24"/>
          <w:szCs w:val="24"/>
          <w:lang w:eastAsia="sl-SI"/>
        </w:rPr>
      </w:pPr>
      <w:r w:rsidRPr="00D36858">
        <w:rPr>
          <w:rFonts w:ascii="Arial" w:eastAsia="Times New Roman" w:hAnsi="Arial" w:cs="Arial"/>
          <w:color w:val="111111"/>
          <w:sz w:val="24"/>
          <w:szCs w:val="24"/>
          <w:lang w:eastAsia="sl-SI"/>
        </w:rPr>
        <w:t>zdravilstva,</w:t>
      </w:r>
    </w:p>
    <w:p w14:paraId="7B21F5B2" w14:textId="77777777" w:rsidR="009977DF" w:rsidRPr="00D36858" w:rsidRDefault="009977DF" w:rsidP="00693FD3">
      <w:pPr>
        <w:numPr>
          <w:ilvl w:val="0"/>
          <w:numId w:val="15"/>
        </w:numPr>
        <w:spacing w:before="100" w:beforeAutospacing="1" w:after="96" w:line="240" w:lineRule="auto"/>
        <w:textAlignment w:val="baseline"/>
        <w:rPr>
          <w:rFonts w:ascii="Arial" w:eastAsia="Times New Roman" w:hAnsi="Arial" w:cs="Arial"/>
          <w:color w:val="111111"/>
          <w:sz w:val="24"/>
          <w:szCs w:val="24"/>
          <w:lang w:eastAsia="sl-SI"/>
        </w:rPr>
      </w:pPr>
      <w:r w:rsidRPr="00D36858">
        <w:rPr>
          <w:rFonts w:ascii="Arial" w:eastAsia="Times New Roman" w:hAnsi="Arial" w:cs="Arial"/>
          <w:color w:val="111111"/>
          <w:sz w:val="24"/>
          <w:szCs w:val="24"/>
          <w:lang w:eastAsia="sl-SI"/>
        </w:rPr>
        <w:t>kopališč in kopalnih vod,</w:t>
      </w:r>
    </w:p>
    <w:p w14:paraId="60DB9763" w14:textId="77777777" w:rsidR="009977DF" w:rsidRPr="00D36858" w:rsidRDefault="009977DF" w:rsidP="00693FD3">
      <w:pPr>
        <w:numPr>
          <w:ilvl w:val="0"/>
          <w:numId w:val="15"/>
        </w:numPr>
        <w:spacing w:before="100" w:beforeAutospacing="1" w:after="96" w:line="240" w:lineRule="auto"/>
        <w:textAlignment w:val="baseline"/>
        <w:rPr>
          <w:rFonts w:ascii="Arial" w:eastAsia="Times New Roman" w:hAnsi="Arial" w:cs="Arial"/>
          <w:color w:val="111111"/>
          <w:sz w:val="24"/>
          <w:szCs w:val="24"/>
          <w:lang w:eastAsia="sl-SI"/>
        </w:rPr>
      </w:pPr>
      <w:r w:rsidRPr="00D36858">
        <w:rPr>
          <w:rFonts w:ascii="Arial" w:eastAsia="Times New Roman" w:hAnsi="Arial" w:cs="Arial"/>
          <w:color w:val="111111"/>
          <w:sz w:val="24"/>
          <w:szCs w:val="24"/>
          <w:lang w:eastAsia="sl-SI"/>
        </w:rPr>
        <w:t>pitne vode,</w:t>
      </w:r>
    </w:p>
    <w:p w14:paraId="634B9631" w14:textId="77777777" w:rsidR="009977DF" w:rsidRPr="00D36858" w:rsidRDefault="009977DF" w:rsidP="00693FD3">
      <w:pPr>
        <w:numPr>
          <w:ilvl w:val="0"/>
          <w:numId w:val="15"/>
        </w:numPr>
        <w:spacing w:before="100" w:beforeAutospacing="1" w:after="96" w:line="240" w:lineRule="auto"/>
        <w:textAlignment w:val="baseline"/>
        <w:rPr>
          <w:rFonts w:ascii="Arial" w:eastAsia="Times New Roman" w:hAnsi="Arial" w:cs="Arial"/>
          <w:color w:val="111111"/>
          <w:sz w:val="24"/>
          <w:szCs w:val="24"/>
          <w:lang w:eastAsia="sl-SI"/>
        </w:rPr>
      </w:pPr>
      <w:r w:rsidRPr="00D36858">
        <w:rPr>
          <w:rFonts w:ascii="Arial" w:eastAsia="Times New Roman" w:hAnsi="Arial" w:cs="Arial"/>
          <w:color w:val="111111"/>
          <w:sz w:val="24"/>
          <w:szCs w:val="24"/>
          <w:lang w:eastAsia="sl-SI"/>
        </w:rPr>
        <w:t>varnosti na smučiščih,</w:t>
      </w:r>
    </w:p>
    <w:p w14:paraId="65CDBED9" w14:textId="77777777" w:rsidR="009977DF" w:rsidRPr="00D36858" w:rsidRDefault="009977DF" w:rsidP="00693FD3">
      <w:pPr>
        <w:numPr>
          <w:ilvl w:val="0"/>
          <w:numId w:val="15"/>
        </w:numPr>
        <w:spacing w:before="100" w:beforeAutospacing="1" w:after="96" w:line="240" w:lineRule="auto"/>
        <w:textAlignment w:val="baseline"/>
        <w:rPr>
          <w:rFonts w:ascii="Arial" w:eastAsia="Times New Roman" w:hAnsi="Arial" w:cs="Arial"/>
          <w:color w:val="111111"/>
          <w:sz w:val="24"/>
          <w:szCs w:val="24"/>
          <w:lang w:eastAsia="sl-SI"/>
        </w:rPr>
      </w:pPr>
      <w:r w:rsidRPr="00D36858">
        <w:rPr>
          <w:rFonts w:ascii="Arial" w:eastAsia="Times New Roman" w:hAnsi="Arial" w:cs="Arial"/>
          <w:color w:val="111111"/>
          <w:sz w:val="24"/>
          <w:szCs w:val="24"/>
          <w:lang w:eastAsia="sl-SI"/>
        </w:rPr>
        <w:t>splošne varnosti proizvodov, kozmetičnih proizvodov in igrač,</w:t>
      </w:r>
    </w:p>
    <w:p w14:paraId="211F7E00" w14:textId="77777777" w:rsidR="009977DF" w:rsidRPr="00D36858" w:rsidRDefault="009977DF" w:rsidP="00693FD3">
      <w:pPr>
        <w:numPr>
          <w:ilvl w:val="0"/>
          <w:numId w:val="15"/>
        </w:numPr>
        <w:spacing w:before="100" w:beforeAutospacing="1" w:after="96" w:line="240" w:lineRule="auto"/>
        <w:textAlignment w:val="baseline"/>
        <w:rPr>
          <w:rFonts w:ascii="Arial" w:eastAsia="Times New Roman" w:hAnsi="Arial" w:cs="Arial"/>
          <w:color w:val="111111"/>
          <w:sz w:val="24"/>
          <w:szCs w:val="24"/>
          <w:lang w:eastAsia="sl-SI"/>
        </w:rPr>
      </w:pPr>
      <w:r w:rsidRPr="00D36858">
        <w:rPr>
          <w:rFonts w:ascii="Arial" w:eastAsia="Times New Roman" w:hAnsi="Arial" w:cs="Arial"/>
          <w:color w:val="111111"/>
          <w:sz w:val="24"/>
          <w:szCs w:val="24"/>
          <w:lang w:eastAsia="sl-SI"/>
        </w:rPr>
        <w:t xml:space="preserve">materialov ter izdelkov, namenjenih za stik z živili; njihove uporabe v postopkih proizvodnje in distribucije prehranskih dopolnil ter živil, namenjenim dojenčkom in majhnim otrokom, živil za posebne </w:t>
      </w:r>
      <w:r w:rsidRPr="00D36858">
        <w:rPr>
          <w:rFonts w:ascii="Arial" w:eastAsia="Times New Roman" w:hAnsi="Arial" w:cs="Arial"/>
          <w:color w:val="111111"/>
          <w:sz w:val="24"/>
          <w:szCs w:val="24"/>
          <w:lang w:eastAsia="sl-SI"/>
        </w:rPr>
        <w:lastRenderedPageBreak/>
        <w:t>zdravstvene namene ter popolnih prehranskih nadomestkov za nadzor nad telesno težo,</w:t>
      </w:r>
    </w:p>
    <w:p w14:paraId="50318072" w14:textId="77777777" w:rsidR="009977DF" w:rsidRPr="00D36858" w:rsidRDefault="009977DF" w:rsidP="00693FD3">
      <w:pPr>
        <w:numPr>
          <w:ilvl w:val="0"/>
          <w:numId w:val="15"/>
        </w:numPr>
        <w:spacing w:before="100" w:beforeAutospacing="1" w:after="96" w:line="240" w:lineRule="auto"/>
        <w:textAlignment w:val="baseline"/>
        <w:rPr>
          <w:rFonts w:ascii="Arial" w:eastAsia="Times New Roman" w:hAnsi="Arial" w:cs="Arial"/>
          <w:color w:val="111111"/>
          <w:sz w:val="24"/>
          <w:szCs w:val="24"/>
          <w:lang w:eastAsia="sl-SI"/>
        </w:rPr>
      </w:pPr>
      <w:r w:rsidRPr="00D36858">
        <w:rPr>
          <w:rFonts w:ascii="Arial" w:eastAsia="Times New Roman" w:hAnsi="Arial" w:cs="Arial"/>
          <w:color w:val="111111"/>
          <w:sz w:val="24"/>
          <w:szCs w:val="24"/>
          <w:lang w:eastAsia="sl-SI"/>
        </w:rPr>
        <w:t>prehranskih dopolnil; živil, namenjenih dojenčkom in majhnim otrokom; živil za posebne zdravstvene namene ter popolnih prehranskih nadomestkov za nadzor nad telesno težo,</w:t>
      </w:r>
    </w:p>
    <w:p w14:paraId="161962F8" w14:textId="77777777" w:rsidR="009977DF" w:rsidRPr="00D36858" w:rsidRDefault="009977DF" w:rsidP="00693FD3">
      <w:pPr>
        <w:numPr>
          <w:ilvl w:val="0"/>
          <w:numId w:val="15"/>
        </w:numPr>
        <w:spacing w:before="100" w:beforeAutospacing="1" w:after="96" w:line="240" w:lineRule="auto"/>
        <w:textAlignment w:val="baseline"/>
        <w:rPr>
          <w:rFonts w:ascii="Arial" w:eastAsia="Times New Roman" w:hAnsi="Arial" w:cs="Arial"/>
          <w:color w:val="111111"/>
          <w:sz w:val="24"/>
          <w:szCs w:val="24"/>
          <w:lang w:eastAsia="sl-SI"/>
        </w:rPr>
      </w:pPr>
      <w:r w:rsidRPr="00D36858">
        <w:rPr>
          <w:rFonts w:ascii="Arial" w:eastAsia="Times New Roman" w:hAnsi="Arial" w:cs="Arial"/>
          <w:color w:val="111111"/>
          <w:sz w:val="24"/>
          <w:szCs w:val="24"/>
          <w:lang w:eastAsia="sl-SI"/>
        </w:rPr>
        <w:t>omejevanja porabe alkohola in omejevanja uporabe tobačnih in povezanih izdelkov,</w:t>
      </w:r>
    </w:p>
    <w:p w14:paraId="66F6777E" w14:textId="66729CAD" w:rsidR="009977DF" w:rsidRPr="00D36858" w:rsidRDefault="009977DF" w:rsidP="00693FD3">
      <w:pPr>
        <w:numPr>
          <w:ilvl w:val="0"/>
          <w:numId w:val="15"/>
        </w:numPr>
        <w:spacing w:before="100" w:beforeAutospacing="1" w:line="240" w:lineRule="auto"/>
        <w:textAlignment w:val="baseline"/>
        <w:rPr>
          <w:rFonts w:ascii="Arial" w:eastAsia="Times New Roman" w:hAnsi="Arial" w:cs="Arial"/>
          <w:color w:val="111111"/>
          <w:sz w:val="24"/>
          <w:szCs w:val="24"/>
          <w:lang w:eastAsia="sl-SI"/>
        </w:rPr>
      </w:pPr>
      <w:r w:rsidRPr="00D36858">
        <w:rPr>
          <w:rFonts w:ascii="Arial" w:eastAsia="Times New Roman" w:hAnsi="Arial" w:cs="Arial"/>
          <w:color w:val="111111"/>
          <w:sz w:val="24"/>
          <w:szCs w:val="24"/>
          <w:lang w:eastAsia="sl-SI"/>
        </w:rPr>
        <w:t>dela in zaposlovanja na črno pri izvajalcih dejavnosti, ki so pod nadzorom inšpektorata</w:t>
      </w:r>
      <w:r w:rsidR="002D46FC">
        <w:rPr>
          <w:rFonts w:ascii="Arial" w:eastAsia="Times New Roman" w:hAnsi="Arial" w:cs="Arial"/>
          <w:color w:val="111111"/>
          <w:sz w:val="24"/>
          <w:szCs w:val="24"/>
          <w:lang w:eastAsia="sl-SI"/>
        </w:rPr>
        <w:t>.</w:t>
      </w:r>
      <w:r w:rsidR="002F23C6" w:rsidRPr="002F23C6">
        <w:rPr>
          <w:rFonts w:ascii="Arial" w:eastAsia="Times New Roman" w:hAnsi="Arial" w:cs="Arial"/>
          <w:color w:val="111111"/>
          <w:sz w:val="24"/>
          <w:szCs w:val="24"/>
          <w:vertAlign w:val="superscript"/>
          <w:lang w:eastAsia="sl-SI"/>
        </w:rPr>
        <w:t>15</w:t>
      </w:r>
    </w:p>
    <w:p w14:paraId="18530DD8" w14:textId="77777777" w:rsidR="009977DF" w:rsidRPr="00D36858" w:rsidRDefault="009977DF" w:rsidP="00400514">
      <w:pPr>
        <w:spacing w:line="240" w:lineRule="auto"/>
        <w:rPr>
          <w:rFonts w:ascii="Arial" w:hAnsi="Arial" w:cs="Arial"/>
        </w:rPr>
      </w:pPr>
    </w:p>
    <w:p w14:paraId="4546CE9E" w14:textId="2C533A3A" w:rsidR="009977DF" w:rsidRPr="00D36858" w:rsidRDefault="009977DF" w:rsidP="00400514">
      <w:pPr>
        <w:spacing w:line="240" w:lineRule="auto"/>
        <w:rPr>
          <w:rFonts w:ascii="Arial" w:hAnsi="Arial" w:cs="Arial"/>
          <w:b/>
          <w:sz w:val="24"/>
          <w:szCs w:val="24"/>
        </w:rPr>
      </w:pPr>
      <w:r w:rsidRPr="00D36858">
        <w:rPr>
          <w:rFonts w:ascii="Arial" w:hAnsi="Arial" w:cs="Arial"/>
          <w:b/>
          <w:sz w:val="24"/>
          <w:szCs w:val="24"/>
        </w:rPr>
        <w:t xml:space="preserve">Območna enota zdravstvenega inšpektorata </w:t>
      </w:r>
      <w:r w:rsidR="00C267AF">
        <w:rPr>
          <w:rFonts w:ascii="Arial" w:hAnsi="Arial" w:cs="Arial"/>
          <w:b/>
          <w:sz w:val="24"/>
          <w:szCs w:val="24"/>
        </w:rPr>
        <w:t>Nova Gorica</w:t>
      </w:r>
    </w:p>
    <w:p w14:paraId="48715140" w14:textId="39A4D924" w:rsidR="009977DF" w:rsidRPr="00D36858" w:rsidRDefault="009977DF" w:rsidP="00400514">
      <w:pPr>
        <w:spacing w:line="240" w:lineRule="auto"/>
        <w:jc w:val="both"/>
        <w:rPr>
          <w:rFonts w:ascii="Arial" w:hAnsi="Arial" w:cs="Arial"/>
          <w:sz w:val="24"/>
          <w:szCs w:val="24"/>
        </w:rPr>
      </w:pPr>
      <w:r w:rsidRPr="00D36858">
        <w:rPr>
          <w:rFonts w:ascii="Arial" w:hAnsi="Arial" w:cs="Arial"/>
          <w:color w:val="111111"/>
          <w:sz w:val="24"/>
          <w:szCs w:val="24"/>
        </w:rPr>
        <w:t>Inšpektorji iz območne enote opravljajo inšpekcijski nadzor in naloge prekrškovnega organa na vseh področjih Zdravstvenega inšpektorata. Na podlagi letnega programa inšpekcijskega nadzora Zdravstvenega inšpektorata izvajajo redne inšpekcijske preglede. Na podlagi prijav, odstopov, obvestil iz evropskih sistemov obveščanja in drugih utemeljenih sumov opravljajo izredne inšpekcijske preglede. Z namenom preverjanja odprave predhodno ugotovljenih neskladnosti izvajajo kontrolne preglede. Za namen preverjanja varnosti in skladnosti odvzemajo vzorce izdelkov za laboratorijsko analizo.</w:t>
      </w:r>
      <w:r w:rsidR="002F23C6" w:rsidRPr="002F23C6">
        <w:rPr>
          <w:rFonts w:ascii="Arial" w:hAnsi="Arial" w:cs="Arial"/>
          <w:sz w:val="24"/>
          <w:szCs w:val="24"/>
          <w:vertAlign w:val="superscript"/>
        </w:rPr>
        <w:t>16</w:t>
      </w:r>
    </w:p>
    <w:p w14:paraId="017FDC1E" w14:textId="77777777" w:rsidR="00C267AF" w:rsidRPr="00C267AF" w:rsidRDefault="00C267AF" w:rsidP="00C267AF">
      <w:pPr>
        <w:spacing w:after="0" w:line="271" w:lineRule="auto"/>
        <w:rPr>
          <w:rFonts w:ascii="Arial" w:hAnsi="Arial" w:cs="Arial"/>
          <w:sz w:val="24"/>
          <w:szCs w:val="24"/>
        </w:rPr>
      </w:pPr>
      <w:r w:rsidRPr="00C267AF">
        <w:rPr>
          <w:rFonts w:ascii="Arial" w:hAnsi="Arial" w:cs="Arial"/>
          <w:sz w:val="24"/>
          <w:szCs w:val="24"/>
        </w:rPr>
        <w:t>Lokacija in kontakt</w:t>
      </w:r>
    </w:p>
    <w:p w14:paraId="343A1EB0" w14:textId="3830723C" w:rsidR="00C267AF" w:rsidRPr="00C267AF" w:rsidRDefault="00C267AF" w:rsidP="00C267AF">
      <w:pPr>
        <w:spacing w:after="0" w:line="271" w:lineRule="auto"/>
        <w:rPr>
          <w:rFonts w:ascii="Arial" w:hAnsi="Arial" w:cs="Arial"/>
          <w:sz w:val="24"/>
          <w:szCs w:val="24"/>
        </w:rPr>
      </w:pPr>
      <w:r w:rsidRPr="00C267AF">
        <w:rPr>
          <w:rFonts w:ascii="Arial" w:hAnsi="Arial" w:cs="Arial"/>
          <w:sz w:val="24"/>
          <w:szCs w:val="24"/>
        </w:rPr>
        <w:t>Naslov: Tolminskih</w:t>
      </w:r>
      <w:r>
        <w:rPr>
          <w:rFonts w:ascii="Arial" w:hAnsi="Arial" w:cs="Arial"/>
          <w:sz w:val="24"/>
          <w:szCs w:val="24"/>
        </w:rPr>
        <w:t xml:space="preserve"> puntarjev 4, 5000 Nova Gorica</w:t>
      </w:r>
    </w:p>
    <w:p w14:paraId="1A7D0079" w14:textId="2863D772" w:rsidR="00724A13" w:rsidRDefault="00C267AF" w:rsidP="00C267AF">
      <w:pPr>
        <w:spacing w:after="0" w:line="271" w:lineRule="auto"/>
        <w:rPr>
          <w:ins w:id="465" w:author="Avtor"/>
          <w:rFonts w:ascii="Arial" w:hAnsi="Arial" w:cs="Arial"/>
          <w:sz w:val="24"/>
          <w:szCs w:val="24"/>
        </w:rPr>
      </w:pPr>
      <w:r>
        <w:rPr>
          <w:rFonts w:ascii="Arial" w:hAnsi="Arial" w:cs="Arial"/>
          <w:sz w:val="24"/>
          <w:szCs w:val="24"/>
        </w:rPr>
        <w:t>Telefon: 05 331 18 50</w:t>
      </w:r>
    </w:p>
    <w:p w14:paraId="194CF32E" w14:textId="7D34C440" w:rsidR="00891CDE" w:rsidDel="00AE64BF" w:rsidRDefault="00891CDE" w:rsidP="00C267AF">
      <w:pPr>
        <w:spacing w:after="0" w:line="271" w:lineRule="auto"/>
        <w:rPr>
          <w:ins w:id="466" w:author="Avtor"/>
          <w:del w:id="467" w:author="Avtor"/>
          <w:rFonts w:ascii="Arial" w:hAnsi="Arial" w:cs="Arial"/>
          <w:sz w:val="24"/>
          <w:szCs w:val="24"/>
        </w:rPr>
      </w:pPr>
      <w:ins w:id="468" w:author="Avtor">
        <w:del w:id="469" w:author="Avtor">
          <w:r w:rsidDel="00AE64BF">
            <w:rPr>
              <w:rFonts w:ascii="Arial" w:hAnsi="Arial" w:cs="Arial"/>
              <w:sz w:val="24"/>
              <w:szCs w:val="24"/>
            </w:rPr>
            <w:delText>Elektronska pošta:</w:delText>
          </w:r>
        </w:del>
      </w:ins>
    </w:p>
    <w:p w14:paraId="0D4FED81" w14:textId="6EC03D08" w:rsidR="00891CDE" w:rsidDel="00AE64BF" w:rsidRDefault="00891CDE" w:rsidP="00C267AF">
      <w:pPr>
        <w:spacing w:after="0" w:line="271" w:lineRule="auto"/>
        <w:rPr>
          <w:del w:id="470" w:author="Avtor"/>
          <w:rFonts w:ascii="Arial" w:hAnsi="Arial" w:cs="Arial"/>
          <w:sz w:val="24"/>
          <w:szCs w:val="24"/>
        </w:rPr>
      </w:pPr>
      <w:ins w:id="471" w:author="Avtor">
        <w:del w:id="472" w:author="Avtor">
          <w:r w:rsidDel="00AE64BF">
            <w:rPr>
              <w:rFonts w:ascii="Arial" w:hAnsi="Arial" w:cs="Arial"/>
              <w:sz w:val="24"/>
              <w:szCs w:val="24"/>
            </w:rPr>
            <w:delText xml:space="preserve">Spletni </w:delText>
          </w:r>
          <w:commentRangeStart w:id="473"/>
          <w:r w:rsidDel="00AE64BF">
            <w:rPr>
              <w:rFonts w:ascii="Arial" w:hAnsi="Arial" w:cs="Arial"/>
              <w:sz w:val="24"/>
              <w:szCs w:val="24"/>
            </w:rPr>
            <w:delText>naslov</w:delText>
          </w:r>
          <w:commentRangeEnd w:id="473"/>
          <w:r w:rsidDel="00AE64BF">
            <w:rPr>
              <w:rStyle w:val="Pripombasklic"/>
            </w:rPr>
            <w:commentReference w:id="473"/>
          </w:r>
        </w:del>
      </w:ins>
    </w:p>
    <w:p w14:paraId="5F2F4F0E" w14:textId="77777777" w:rsidR="00C267AF" w:rsidRPr="00C267AF" w:rsidRDefault="00C267AF" w:rsidP="00C267AF">
      <w:pPr>
        <w:spacing w:after="0" w:line="271" w:lineRule="auto"/>
        <w:rPr>
          <w:rFonts w:ascii="Arial" w:hAnsi="Arial" w:cs="Arial"/>
          <w:b/>
          <w:sz w:val="36"/>
        </w:rPr>
      </w:pPr>
    </w:p>
    <w:p w14:paraId="02ED331D" w14:textId="64144284" w:rsidR="009977DF" w:rsidRPr="00400514" w:rsidRDefault="009459E2" w:rsidP="00400514">
      <w:pPr>
        <w:pStyle w:val="Naslov1"/>
        <w:spacing w:line="240" w:lineRule="auto"/>
        <w:rPr>
          <w:rFonts w:ascii="Arial" w:hAnsi="Arial" w:cs="Arial"/>
        </w:rPr>
      </w:pPr>
      <w:bookmarkStart w:id="474" w:name="_Toc193188226"/>
      <w:r>
        <w:rPr>
          <w:rFonts w:ascii="Arial" w:hAnsi="Arial" w:cs="Arial"/>
        </w:rPr>
        <w:t>DRUGE ORGANIZACIJE</w:t>
      </w:r>
      <w:r w:rsidR="009977DF" w:rsidRPr="00D36858">
        <w:rPr>
          <w:rFonts w:ascii="Arial" w:hAnsi="Arial" w:cs="Arial"/>
        </w:rPr>
        <w:t xml:space="preserve"> V NAŠEM LOKALNEM OKOLJU, POMEMBNE PRI SKRBI ZA ZDRAVJE</w:t>
      </w:r>
      <w:bookmarkEnd w:id="474"/>
    </w:p>
    <w:p w14:paraId="18536F5A" w14:textId="2A0282E5" w:rsidR="009459E2" w:rsidRPr="00E41ADC" w:rsidRDefault="009459E2" w:rsidP="00E41ADC">
      <w:pPr>
        <w:spacing w:line="240" w:lineRule="auto"/>
        <w:rPr>
          <w:rFonts w:ascii="Arial" w:hAnsi="Arial" w:cs="Arial"/>
          <w:i/>
          <w:sz w:val="24"/>
          <w:szCs w:val="24"/>
        </w:rPr>
      </w:pPr>
      <w:r w:rsidRPr="00D36858">
        <w:rPr>
          <w:rFonts w:ascii="Arial" w:hAnsi="Arial" w:cs="Arial"/>
          <w:i/>
          <w:sz w:val="24"/>
          <w:szCs w:val="24"/>
        </w:rPr>
        <w:t xml:space="preserve">Kontakti spodaj predstavljenih ustanov so navedeni v poglavju </w:t>
      </w:r>
      <w:r w:rsidR="00C267AF">
        <w:rPr>
          <w:rFonts w:ascii="Arial" w:hAnsi="Arial" w:cs="Arial"/>
          <w:i/>
          <w:sz w:val="24"/>
          <w:szCs w:val="24"/>
        </w:rPr>
        <w:t>SEZNAM KONTAKTOV na strani 3</w:t>
      </w:r>
      <w:r w:rsidR="00485F9D">
        <w:rPr>
          <w:rFonts w:ascii="Arial" w:hAnsi="Arial" w:cs="Arial"/>
          <w:i/>
          <w:sz w:val="24"/>
          <w:szCs w:val="24"/>
        </w:rPr>
        <w:t>3</w:t>
      </w:r>
      <w:r w:rsidR="00C267AF">
        <w:rPr>
          <w:rFonts w:ascii="Arial" w:hAnsi="Arial" w:cs="Arial"/>
          <w:i/>
          <w:sz w:val="24"/>
          <w:szCs w:val="24"/>
        </w:rPr>
        <w:t xml:space="preserve"> – </w:t>
      </w:r>
      <w:r w:rsidR="00485F9D">
        <w:rPr>
          <w:rFonts w:ascii="Arial" w:hAnsi="Arial" w:cs="Arial"/>
          <w:i/>
          <w:sz w:val="24"/>
          <w:szCs w:val="24"/>
        </w:rPr>
        <w:t>6</w:t>
      </w:r>
      <w:r w:rsidR="000B092E">
        <w:rPr>
          <w:rFonts w:ascii="Arial" w:hAnsi="Arial" w:cs="Arial"/>
          <w:i/>
          <w:sz w:val="24"/>
          <w:szCs w:val="24"/>
        </w:rPr>
        <w:t>5</w:t>
      </w:r>
      <w:r w:rsidR="00C267AF">
        <w:rPr>
          <w:rFonts w:ascii="Arial" w:hAnsi="Arial" w:cs="Arial"/>
          <w:i/>
          <w:sz w:val="24"/>
          <w:szCs w:val="24"/>
        </w:rPr>
        <w:t>.</w:t>
      </w:r>
    </w:p>
    <w:p w14:paraId="60CE9662" w14:textId="7848B4F7" w:rsidR="009977DF" w:rsidRPr="00D36858" w:rsidRDefault="009977DF" w:rsidP="00400514">
      <w:pPr>
        <w:pStyle w:val="Naslov2"/>
        <w:spacing w:line="240" w:lineRule="auto"/>
        <w:rPr>
          <w:rFonts w:ascii="Arial" w:hAnsi="Arial" w:cs="Arial"/>
        </w:rPr>
      </w:pPr>
      <w:bookmarkStart w:id="475" w:name="_Toc193188227"/>
      <w:r w:rsidRPr="00D36858">
        <w:rPr>
          <w:rFonts w:ascii="Arial" w:hAnsi="Arial" w:cs="Arial"/>
        </w:rPr>
        <w:t>CENTER ZA SOCIALNO DELO</w:t>
      </w:r>
      <w:bookmarkEnd w:id="475"/>
      <w:r w:rsidRPr="00D36858">
        <w:rPr>
          <w:rFonts w:ascii="Arial" w:hAnsi="Arial" w:cs="Arial"/>
        </w:rPr>
        <w:t xml:space="preserve"> </w:t>
      </w:r>
    </w:p>
    <w:p w14:paraId="706C05F1" w14:textId="2CDA4D20" w:rsidR="009977DF" w:rsidRPr="00D36858" w:rsidRDefault="00460F5B" w:rsidP="00D87040">
      <w:pPr>
        <w:spacing w:after="120" w:line="240" w:lineRule="auto"/>
        <w:jc w:val="both"/>
        <w:rPr>
          <w:rFonts w:ascii="Arial" w:hAnsi="Arial" w:cs="Arial"/>
          <w:b/>
          <w:color w:val="92D050"/>
          <w:u w:val="single"/>
        </w:rPr>
      </w:pPr>
      <w:hyperlink r:id="rId100" w:history="1">
        <w:r w:rsidR="009977DF" w:rsidRPr="00D36858">
          <w:rPr>
            <w:rStyle w:val="Hiperpovezava"/>
            <w:rFonts w:ascii="Arial" w:hAnsi="Arial" w:cs="Arial"/>
            <w:sz w:val="24"/>
            <w:szCs w:val="24"/>
          </w:rPr>
          <w:t>Centri za socialno delo</w:t>
        </w:r>
      </w:hyperlink>
      <w:r w:rsidR="009977DF" w:rsidRPr="00D36858">
        <w:rPr>
          <w:rFonts w:ascii="Arial" w:hAnsi="Arial" w:cs="Arial"/>
          <w:color w:val="0070C0"/>
          <w:sz w:val="24"/>
          <w:szCs w:val="24"/>
        </w:rPr>
        <w:t xml:space="preserve"> </w:t>
      </w:r>
      <w:r w:rsidR="009977DF" w:rsidRPr="00D36858">
        <w:rPr>
          <w:rFonts w:ascii="Arial" w:hAnsi="Arial" w:cs="Arial"/>
          <w:color w:val="111111"/>
          <w:sz w:val="24"/>
          <w:szCs w:val="24"/>
        </w:rPr>
        <w:t>(CSD) so osrednja strokovna institucija na področju socialnega varstva. Strokovni delavci na CSD-jih zagotavljajo različne oblike pomoči vsem, ki se znajdejo v življenjski stiski in potrebujejo strokovno pomoč. Pri CSD-jih uveljavljate tudi pravice iz starševskega varstva in do družinskih prejemkov ter pravice iz javnih sredstev</w:t>
      </w:r>
      <w:r w:rsidR="002D2423">
        <w:rPr>
          <w:rFonts w:ascii="Arial" w:hAnsi="Arial" w:cs="Arial"/>
          <w:color w:val="111111"/>
          <w:sz w:val="24"/>
          <w:szCs w:val="24"/>
        </w:rPr>
        <w:t>.</w:t>
      </w:r>
      <w:r w:rsidR="00583CEC" w:rsidRPr="00583CEC">
        <w:rPr>
          <w:rFonts w:ascii="Arial" w:hAnsi="Arial" w:cs="Arial"/>
          <w:color w:val="111111"/>
          <w:sz w:val="24"/>
          <w:szCs w:val="24"/>
          <w:vertAlign w:val="superscript"/>
        </w:rPr>
        <w:t>17</w:t>
      </w:r>
    </w:p>
    <w:p w14:paraId="7B2CE54F" w14:textId="77777777" w:rsidR="009977DF" w:rsidRPr="00D36858" w:rsidRDefault="009977DF" w:rsidP="00D87040">
      <w:pPr>
        <w:spacing w:after="120" w:line="240" w:lineRule="auto"/>
        <w:jc w:val="both"/>
        <w:rPr>
          <w:rFonts w:ascii="Arial" w:hAnsi="Arial" w:cs="Arial"/>
          <w:color w:val="111111"/>
          <w:sz w:val="24"/>
          <w:szCs w:val="24"/>
        </w:rPr>
      </w:pPr>
      <w:r w:rsidRPr="00D36858">
        <w:rPr>
          <w:rFonts w:ascii="Arial" w:hAnsi="Arial" w:cs="Arial"/>
          <w:color w:val="111111"/>
          <w:sz w:val="24"/>
          <w:szCs w:val="24"/>
        </w:rPr>
        <w:t>Dejavnost centrov za socialno delo obsega:</w:t>
      </w:r>
    </w:p>
    <w:p w14:paraId="04660429" w14:textId="77777777" w:rsidR="009977DF" w:rsidRPr="00D36858" w:rsidRDefault="009977DF" w:rsidP="00693FD3">
      <w:pPr>
        <w:pStyle w:val="Odstavekseznama"/>
        <w:numPr>
          <w:ilvl w:val="0"/>
          <w:numId w:val="21"/>
        </w:numPr>
        <w:spacing w:line="240" w:lineRule="auto"/>
        <w:rPr>
          <w:rFonts w:ascii="Arial" w:hAnsi="Arial" w:cs="Arial"/>
          <w:color w:val="1D1D1B"/>
          <w:sz w:val="24"/>
          <w:szCs w:val="24"/>
        </w:rPr>
      </w:pPr>
      <w:r w:rsidRPr="00D36858">
        <w:rPr>
          <w:rFonts w:ascii="Arial" w:hAnsi="Arial" w:cs="Arial"/>
          <w:b/>
          <w:sz w:val="24"/>
          <w:szCs w:val="24"/>
        </w:rPr>
        <w:t xml:space="preserve">Socialnovarstvene storitve: </w:t>
      </w:r>
      <w:r w:rsidRPr="00D36858">
        <w:rPr>
          <w:rFonts w:ascii="Arial" w:hAnsi="Arial" w:cs="Arial"/>
          <w:color w:val="1D1D1B"/>
          <w:sz w:val="24"/>
          <w:szCs w:val="24"/>
        </w:rPr>
        <w:t>socialna preventiva, prva socialna pomoč, osebna pomoč, pomoč družini za dom, pomoč družini na domu, pomoč žrtvam kaznivih dejanj;</w:t>
      </w:r>
    </w:p>
    <w:p w14:paraId="58BA4121" w14:textId="77777777" w:rsidR="009977DF" w:rsidRPr="00D36858" w:rsidRDefault="009977DF" w:rsidP="00693FD3">
      <w:pPr>
        <w:pStyle w:val="Odstavekseznama"/>
        <w:numPr>
          <w:ilvl w:val="0"/>
          <w:numId w:val="21"/>
        </w:numPr>
        <w:spacing w:after="120" w:line="240" w:lineRule="auto"/>
        <w:rPr>
          <w:rFonts w:ascii="Arial" w:hAnsi="Arial" w:cs="Arial"/>
          <w:b/>
          <w:sz w:val="24"/>
          <w:szCs w:val="24"/>
        </w:rPr>
      </w:pPr>
      <w:r w:rsidRPr="00D36858">
        <w:rPr>
          <w:rFonts w:ascii="Arial" w:hAnsi="Arial" w:cs="Arial"/>
          <w:b/>
          <w:sz w:val="24"/>
          <w:szCs w:val="24"/>
        </w:rPr>
        <w:lastRenderedPageBreak/>
        <w:t xml:space="preserve">Javna pooblastila in naloge po zakonu: </w:t>
      </w:r>
    </w:p>
    <w:p w14:paraId="7C617D94" w14:textId="4DCD7DDF" w:rsidR="009977DF" w:rsidRPr="00D36858" w:rsidRDefault="009977DF" w:rsidP="00693FD3">
      <w:pPr>
        <w:numPr>
          <w:ilvl w:val="1"/>
          <w:numId w:val="16"/>
        </w:numPr>
        <w:spacing w:after="0" w:line="240" w:lineRule="auto"/>
        <w:rPr>
          <w:rFonts w:ascii="Arial" w:hAnsi="Arial" w:cs="Arial"/>
          <w:color w:val="1D1D1B"/>
          <w:sz w:val="24"/>
          <w:szCs w:val="24"/>
        </w:rPr>
      </w:pPr>
      <w:r w:rsidRPr="00D36858">
        <w:rPr>
          <w:rFonts w:ascii="Arial" w:hAnsi="Arial" w:cs="Arial"/>
          <w:color w:val="1D1D1B"/>
          <w:spacing w:val="12"/>
          <w:sz w:val="24"/>
          <w:szCs w:val="24"/>
        </w:rPr>
        <w:t>Varstvo otrok in družine (</w:t>
      </w:r>
      <w:r w:rsidRPr="00D36858">
        <w:rPr>
          <w:rFonts w:ascii="Arial" w:hAnsi="Arial" w:cs="Arial"/>
          <w:color w:val="1D1D1B"/>
          <w:sz w:val="24"/>
          <w:szCs w:val="24"/>
        </w:rPr>
        <w:t>statusna razmerja, urejanje starševstva, izpolnjevanje starševske skrbi, ukrepi CSD za varstvo otrok, obravnava otrok in mladoletnikov)</w:t>
      </w:r>
      <w:r w:rsidR="00583CEC">
        <w:rPr>
          <w:rFonts w:ascii="Arial" w:hAnsi="Arial" w:cs="Arial"/>
          <w:color w:val="1D1D1B"/>
          <w:sz w:val="24"/>
          <w:szCs w:val="24"/>
        </w:rPr>
        <w:t>.</w:t>
      </w:r>
    </w:p>
    <w:p w14:paraId="431B9ADD" w14:textId="5F62A528" w:rsidR="009977DF" w:rsidRPr="00D36858" w:rsidRDefault="009977DF" w:rsidP="00693FD3">
      <w:pPr>
        <w:numPr>
          <w:ilvl w:val="1"/>
          <w:numId w:val="16"/>
        </w:numPr>
        <w:spacing w:after="0" w:line="240" w:lineRule="auto"/>
        <w:rPr>
          <w:rFonts w:ascii="Arial" w:hAnsi="Arial" w:cs="Arial"/>
          <w:color w:val="1D1D1B"/>
          <w:spacing w:val="12"/>
          <w:sz w:val="24"/>
          <w:szCs w:val="24"/>
        </w:rPr>
      </w:pPr>
      <w:r w:rsidRPr="00D36858">
        <w:rPr>
          <w:rFonts w:ascii="Arial" w:hAnsi="Arial" w:cs="Arial"/>
          <w:color w:val="1D1D1B"/>
          <w:spacing w:val="12"/>
          <w:sz w:val="24"/>
          <w:szCs w:val="24"/>
        </w:rPr>
        <w:t>Varstvo odraslih (naloge za preprečevanje nasilja v družini, obravnava odraslih storilcev kaznivih dejanj, priznanje statusa odrasle invalidne osebe, skrbništvo, uporabniki s težavami v duševnem zdravju, krizne intervencije)</w:t>
      </w:r>
      <w:r w:rsidR="00583CEC">
        <w:rPr>
          <w:rFonts w:ascii="Arial" w:hAnsi="Arial" w:cs="Arial"/>
          <w:color w:val="1D1D1B"/>
          <w:spacing w:val="12"/>
          <w:sz w:val="24"/>
          <w:szCs w:val="24"/>
        </w:rPr>
        <w:t>.</w:t>
      </w:r>
    </w:p>
    <w:p w14:paraId="1510F31E" w14:textId="6666E4DE" w:rsidR="009977DF" w:rsidRPr="00D36858" w:rsidRDefault="009977DF" w:rsidP="00693FD3">
      <w:pPr>
        <w:numPr>
          <w:ilvl w:val="1"/>
          <w:numId w:val="16"/>
        </w:numPr>
        <w:spacing w:before="100" w:beforeAutospacing="1" w:after="100" w:afterAutospacing="1" w:line="240" w:lineRule="auto"/>
        <w:rPr>
          <w:rFonts w:ascii="Arial" w:hAnsi="Arial" w:cs="Arial"/>
          <w:color w:val="1D1D1B"/>
          <w:spacing w:val="12"/>
          <w:sz w:val="24"/>
          <w:szCs w:val="24"/>
        </w:rPr>
      </w:pPr>
      <w:r w:rsidRPr="00D36858">
        <w:rPr>
          <w:rFonts w:ascii="Arial" w:hAnsi="Arial" w:cs="Arial"/>
          <w:color w:val="1D1D1B"/>
          <w:spacing w:val="12"/>
          <w:sz w:val="24"/>
          <w:szCs w:val="24"/>
        </w:rPr>
        <w:t>Uveljavljanje pravic iz javnih sredstev</w:t>
      </w:r>
      <w:r w:rsidR="00583CEC">
        <w:rPr>
          <w:rFonts w:ascii="Arial" w:hAnsi="Arial" w:cs="Arial"/>
          <w:color w:val="1D1D1B"/>
          <w:spacing w:val="12"/>
          <w:sz w:val="24"/>
          <w:szCs w:val="24"/>
        </w:rPr>
        <w:t>.</w:t>
      </w:r>
    </w:p>
    <w:p w14:paraId="464B8FC7" w14:textId="146703B9" w:rsidR="009977DF" w:rsidRPr="00D36858" w:rsidRDefault="009977DF" w:rsidP="00693FD3">
      <w:pPr>
        <w:numPr>
          <w:ilvl w:val="1"/>
          <w:numId w:val="16"/>
        </w:numPr>
        <w:spacing w:before="100" w:beforeAutospacing="1" w:after="100" w:afterAutospacing="1" w:line="240" w:lineRule="auto"/>
        <w:rPr>
          <w:rFonts w:ascii="Arial" w:hAnsi="Arial" w:cs="Arial"/>
          <w:color w:val="1D1D1B"/>
          <w:spacing w:val="12"/>
          <w:sz w:val="24"/>
          <w:szCs w:val="24"/>
        </w:rPr>
      </w:pPr>
      <w:r w:rsidRPr="00D36858">
        <w:rPr>
          <w:rFonts w:ascii="Arial" w:hAnsi="Arial" w:cs="Arial"/>
          <w:color w:val="1D1D1B"/>
          <w:spacing w:val="12"/>
          <w:sz w:val="24"/>
          <w:szCs w:val="24"/>
        </w:rPr>
        <w:t>Starševsko varstvo in družinski prejemki</w:t>
      </w:r>
      <w:r w:rsidR="00583CEC">
        <w:rPr>
          <w:rFonts w:ascii="Arial" w:hAnsi="Arial" w:cs="Arial"/>
          <w:color w:val="1D1D1B"/>
          <w:spacing w:val="12"/>
          <w:sz w:val="24"/>
          <w:szCs w:val="24"/>
        </w:rPr>
        <w:t>.</w:t>
      </w:r>
    </w:p>
    <w:p w14:paraId="5BD7A2E1" w14:textId="77777777" w:rsidR="009977DF" w:rsidRPr="00D36858" w:rsidRDefault="009977DF" w:rsidP="00693FD3">
      <w:pPr>
        <w:numPr>
          <w:ilvl w:val="1"/>
          <w:numId w:val="16"/>
        </w:numPr>
        <w:spacing w:after="120" w:line="240" w:lineRule="auto"/>
        <w:rPr>
          <w:rFonts w:ascii="Arial" w:hAnsi="Arial" w:cs="Arial"/>
          <w:color w:val="1D1D1B"/>
          <w:spacing w:val="12"/>
          <w:sz w:val="24"/>
          <w:szCs w:val="24"/>
        </w:rPr>
      </w:pPr>
      <w:r w:rsidRPr="00D36858">
        <w:rPr>
          <w:rFonts w:ascii="Arial" w:hAnsi="Arial" w:cs="Arial"/>
          <w:color w:val="1D1D1B"/>
          <w:spacing w:val="12"/>
          <w:sz w:val="24"/>
          <w:szCs w:val="24"/>
        </w:rPr>
        <w:t>Oprostitve plačil socialno varstvenih storitev.</w:t>
      </w:r>
    </w:p>
    <w:p w14:paraId="7A90668E" w14:textId="77777777" w:rsidR="009977DF" w:rsidRPr="00D36858" w:rsidRDefault="009977DF" w:rsidP="00D87040">
      <w:pPr>
        <w:spacing w:after="120" w:line="240" w:lineRule="auto"/>
        <w:jc w:val="both"/>
        <w:rPr>
          <w:rFonts w:ascii="Arial" w:hAnsi="Arial" w:cs="Arial"/>
          <w:sz w:val="24"/>
          <w:szCs w:val="24"/>
        </w:rPr>
      </w:pPr>
      <w:r w:rsidRPr="00D36858">
        <w:rPr>
          <w:rFonts w:ascii="Arial" w:hAnsi="Arial" w:cs="Arial"/>
          <w:sz w:val="24"/>
          <w:szCs w:val="24"/>
        </w:rPr>
        <w:t xml:space="preserve">Na spletni strani </w:t>
      </w:r>
      <w:hyperlink r:id="rId101" w:history="1">
        <w:r w:rsidRPr="00D36858">
          <w:rPr>
            <w:rStyle w:val="Hiperpovezava"/>
            <w:rFonts w:ascii="Arial" w:hAnsi="Arial" w:cs="Arial"/>
            <w:sz w:val="24"/>
            <w:szCs w:val="24"/>
          </w:rPr>
          <w:t>Delovna področja centrov za socialno delo</w:t>
        </w:r>
      </w:hyperlink>
      <w:r w:rsidRPr="00D36858">
        <w:rPr>
          <w:rFonts w:ascii="Arial" w:hAnsi="Arial" w:cs="Arial"/>
          <w:color w:val="0070C0"/>
          <w:sz w:val="24"/>
          <w:szCs w:val="24"/>
        </w:rPr>
        <w:t xml:space="preserve"> </w:t>
      </w:r>
      <w:r w:rsidRPr="00D36858">
        <w:rPr>
          <w:rFonts w:ascii="Arial" w:hAnsi="Arial" w:cs="Arial"/>
          <w:sz w:val="24"/>
          <w:szCs w:val="24"/>
        </w:rPr>
        <w:t>so podrobneje opisani in razloženi denarni prejemki in subvencije, starševsko varstvo in družinski prejemki, varstvo otrok in družine, varstvo odraslih, varstvo invalidov in socialnovarstvene storitve.</w:t>
      </w:r>
    </w:p>
    <w:p w14:paraId="10BB471B" w14:textId="55200FEA" w:rsidR="009977DF" w:rsidRPr="00D36858" w:rsidRDefault="009977DF" w:rsidP="00D87040">
      <w:pPr>
        <w:spacing w:after="120" w:line="240" w:lineRule="auto"/>
        <w:jc w:val="both"/>
        <w:rPr>
          <w:rFonts w:ascii="Arial" w:hAnsi="Arial" w:cs="Arial"/>
          <w:sz w:val="24"/>
          <w:szCs w:val="24"/>
        </w:rPr>
      </w:pPr>
      <w:r w:rsidRPr="00D36858">
        <w:rPr>
          <w:rFonts w:ascii="Arial" w:hAnsi="Arial" w:cs="Arial"/>
          <w:sz w:val="24"/>
          <w:szCs w:val="24"/>
        </w:rPr>
        <w:t xml:space="preserve">V gradivu </w:t>
      </w:r>
      <w:hyperlink r:id="rId102" w:history="1">
        <w:r w:rsidRPr="00D36858">
          <w:rPr>
            <w:rStyle w:val="Hiperpovezava"/>
            <w:rFonts w:ascii="Arial" w:hAnsi="Arial" w:cs="Arial"/>
            <w:sz w:val="24"/>
            <w:szCs w:val="24"/>
          </w:rPr>
          <w:t>Vodnik po socialnih pravicah</w:t>
        </w:r>
      </w:hyperlink>
      <w:r w:rsidRPr="00D36858">
        <w:rPr>
          <w:rFonts w:ascii="Arial" w:hAnsi="Arial" w:cs="Arial"/>
          <w:sz w:val="24"/>
          <w:szCs w:val="24"/>
        </w:rPr>
        <w:t>, pridobite informacije do katerih denarnih prejemkov, subvencij in znižanih plačil ste upravičeni in kako lahko svoje pravice uveljavite.</w:t>
      </w:r>
    </w:p>
    <w:p w14:paraId="7BA39179" w14:textId="480C1842" w:rsidR="009977DF" w:rsidRDefault="009977DF" w:rsidP="00D87040">
      <w:pPr>
        <w:spacing w:after="120" w:line="240" w:lineRule="auto"/>
        <w:jc w:val="both"/>
        <w:rPr>
          <w:ins w:id="476" w:author="Avtor"/>
          <w:rFonts w:ascii="Arial" w:hAnsi="Arial" w:cs="Arial"/>
          <w:sz w:val="24"/>
          <w:szCs w:val="24"/>
        </w:rPr>
      </w:pPr>
      <w:r w:rsidRPr="00D36858">
        <w:rPr>
          <w:rFonts w:ascii="Arial" w:hAnsi="Arial" w:cs="Arial"/>
          <w:sz w:val="24"/>
          <w:szCs w:val="24"/>
        </w:rPr>
        <w:t xml:space="preserve">Knjižica </w:t>
      </w:r>
      <w:hyperlink r:id="rId103" w:history="1">
        <w:r w:rsidRPr="00D36858">
          <w:rPr>
            <w:rStyle w:val="Hiperpovezava"/>
            <w:rFonts w:ascii="Arial" w:hAnsi="Arial" w:cs="Arial"/>
            <w:sz w:val="24"/>
            <w:szCs w:val="24"/>
          </w:rPr>
          <w:t>Mreža socialnovarstvenih programov, programov za invalide in programov v podporo družini</w:t>
        </w:r>
      </w:hyperlink>
      <w:r w:rsidRPr="00D36858">
        <w:rPr>
          <w:rFonts w:ascii="Arial" w:hAnsi="Arial" w:cs="Arial"/>
          <w:color w:val="0070C0"/>
          <w:sz w:val="24"/>
          <w:szCs w:val="24"/>
        </w:rPr>
        <w:t xml:space="preserve"> </w:t>
      </w:r>
      <w:r w:rsidRPr="00D36858">
        <w:rPr>
          <w:rFonts w:ascii="Arial" w:hAnsi="Arial" w:cs="Arial"/>
          <w:sz w:val="24"/>
          <w:szCs w:val="24"/>
        </w:rPr>
        <w:t>vključuje kontakte izvajalcev različnih programov s področja socialnega, družinskega in invalidskega varstva. Gre za izvajalce, ki zagotavljajo različne oblike pomoči posameznikom in skupinam, ki se znajdejo v raznih življenjskih stiskah pri katerih potrebujejo strokovno pomoč.</w:t>
      </w:r>
    </w:p>
    <w:p w14:paraId="1221461F" w14:textId="77777777" w:rsidR="00AE64BF" w:rsidRPr="00A31E46" w:rsidRDefault="00AE64BF" w:rsidP="00AE64BF">
      <w:pPr>
        <w:spacing w:after="120" w:line="240" w:lineRule="auto"/>
        <w:jc w:val="both"/>
        <w:rPr>
          <w:ins w:id="477" w:author="Avtor"/>
          <w:rFonts w:ascii="Arial" w:hAnsi="Arial" w:cs="Arial"/>
          <w:b/>
          <w:sz w:val="24"/>
          <w:szCs w:val="24"/>
          <w:rPrChange w:id="478" w:author="Avtor">
            <w:rPr>
              <w:ins w:id="479" w:author="Avtor"/>
              <w:rFonts w:ascii="Arial" w:hAnsi="Arial" w:cs="Arial"/>
              <w:sz w:val="24"/>
              <w:szCs w:val="24"/>
            </w:rPr>
          </w:rPrChange>
        </w:rPr>
      </w:pPr>
      <w:ins w:id="480" w:author="Avtor">
        <w:r w:rsidRPr="00A31E46">
          <w:rPr>
            <w:rFonts w:ascii="Arial" w:hAnsi="Arial" w:cs="Arial"/>
            <w:b/>
            <w:sz w:val="24"/>
            <w:szCs w:val="24"/>
            <w:rPrChange w:id="481" w:author="Avtor">
              <w:rPr>
                <w:rFonts w:ascii="Arial" w:hAnsi="Arial" w:cs="Arial"/>
                <w:sz w:val="24"/>
                <w:szCs w:val="24"/>
              </w:rPr>
            </w:rPrChange>
          </w:rPr>
          <w:t>Programi enote Nova Gorica</w:t>
        </w:r>
      </w:ins>
    </w:p>
    <w:p w14:paraId="218BC744" w14:textId="77777777" w:rsidR="00AE64BF" w:rsidRPr="00AE64BF" w:rsidRDefault="00AE64BF" w:rsidP="00AE64BF">
      <w:pPr>
        <w:spacing w:after="120" w:line="240" w:lineRule="auto"/>
        <w:jc w:val="both"/>
        <w:rPr>
          <w:ins w:id="482" w:author="Avtor"/>
          <w:rFonts w:ascii="Arial" w:hAnsi="Arial" w:cs="Arial"/>
          <w:sz w:val="24"/>
          <w:szCs w:val="24"/>
        </w:rPr>
      </w:pPr>
      <w:ins w:id="483" w:author="Avtor">
        <w:r w:rsidRPr="00AE64BF">
          <w:rPr>
            <w:rFonts w:ascii="Arial" w:hAnsi="Arial" w:cs="Arial"/>
            <w:sz w:val="24"/>
            <w:szCs w:val="24"/>
          </w:rPr>
          <w:t>Dnevni center “Žarek”</w:t>
        </w:r>
      </w:ins>
    </w:p>
    <w:p w14:paraId="5329905D" w14:textId="71EF3286" w:rsidR="00AE64BF" w:rsidRPr="00AE64BF" w:rsidRDefault="00AE64BF" w:rsidP="00AE64BF">
      <w:pPr>
        <w:spacing w:after="120" w:line="240" w:lineRule="auto"/>
        <w:jc w:val="both"/>
        <w:rPr>
          <w:ins w:id="484" w:author="Avtor"/>
          <w:rFonts w:ascii="Arial" w:hAnsi="Arial" w:cs="Arial"/>
          <w:sz w:val="24"/>
          <w:szCs w:val="24"/>
        </w:rPr>
      </w:pPr>
      <w:ins w:id="485" w:author="Avtor">
        <w:r w:rsidRPr="00AE64BF">
          <w:rPr>
            <w:rFonts w:ascii="Arial" w:hAnsi="Arial" w:cs="Arial"/>
            <w:sz w:val="24"/>
            <w:szCs w:val="24"/>
          </w:rPr>
          <w:t xml:space="preserve">Dnevni center “Žarek” je javni verificirani program, namenjen osnovnošolcem, mladostnikom in mlajšim polnoletnikom s statusom dijaka, ki se srečujejo s težavami doma, v šoli ter s težavami pri socialni integraciji in vsem otrokom, ki si želijo aktivno preživeti prosti čas. Glavni cilj programa je spodbujanje mladih, da prevzamejo odgovornost za svoje vedenje, življenje in odločitve. </w:t>
        </w:r>
      </w:ins>
    </w:p>
    <w:p w14:paraId="7C941A85" w14:textId="77777777" w:rsidR="00AE64BF" w:rsidRPr="00AE64BF" w:rsidRDefault="00AE64BF" w:rsidP="00AE64BF">
      <w:pPr>
        <w:spacing w:after="120" w:line="240" w:lineRule="auto"/>
        <w:jc w:val="both"/>
        <w:rPr>
          <w:ins w:id="486" w:author="Avtor"/>
          <w:rFonts w:ascii="Arial" w:hAnsi="Arial" w:cs="Arial"/>
          <w:sz w:val="24"/>
          <w:szCs w:val="24"/>
        </w:rPr>
      </w:pPr>
      <w:ins w:id="487" w:author="Avtor">
        <w:r w:rsidRPr="00AE64BF">
          <w:rPr>
            <w:rFonts w:ascii="Arial" w:hAnsi="Arial" w:cs="Arial"/>
            <w:sz w:val="24"/>
            <w:szCs w:val="24"/>
          </w:rPr>
          <w:t>V okviru programa potekajo različne aktivnosti: psihosocialne in kreativne delavnice, pomoč pri opravljanju šolskih obveznosti, interakcijske vaje, športne aktivnosti, izleti in družabni dogodki, itd.</w:t>
        </w:r>
      </w:ins>
    </w:p>
    <w:p w14:paraId="58CA5F3E" w14:textId="77777777" w:rsidR="00AE64BF" w:rsidRPr="00AE64BF" w:rsidRDefault="00AE64BF" w:rsidP="00AE64BF">
      <w:pPr>
        <w:spacing w:after="120" w:line="240" w:lineRule="auto"/>
        <w:jc w:val="both"/>
        <w:rPr>
          <w:ins w:id="488" w:author="Avtor"/>
          <w:rFonts w:ascii="Arial" w:hAnsi="Arial" w:cs="Arial"/>
          <w:sz w:val="24"/>
          <w:szCs w:val="24"/>
        </w:rPr>
      </w:pPr>
    </w:p>
    <w:p w14:paraId="4B87487F" w14:textId="77777777" w:rsidR="00AE64BF" w:rsidRPr="00AE64BF" w:rsidRDefault="00AE64BF" w:rsidP="00AE64BF">
      <w:pPr>
        <w:spacing w:after="120" w:line="240" w:lineRule="auto"/>
        <w:jc w:val="both"/>
        <w:rPr>
          <w:ins w:id="489" w:author="Avtor"/>
          <w:rFonts w:ascii="Arial" w:hAnsi="Arial" w:cs="Arial"/>
          <w:sz w:val="24"/>
          <w:szCs w:val="24"/>
        </w:rPr>
      </w:pPr>
      <w:ins w:id="490" w:author="Avtor">
        <w:r w:rsidRPr="00AE64BF">
          <w:rPr>
            <w:rFonts w:ascii="Arial" w:hAnsi="Arial" w:cs="Arial"/>
            <w:sz w:val="24"/>
            <w:szCs w:val="24"/>
          </w:rPr>
          <w:t>Kontakt:</w:t>
        </w:r>
      </w:ins>
    </w:p>
    <w:p w14:paraId="1FF507CE" w14:textId="77777777" w:rsidR="00AE64BF" w:rsidRPr="00AE64BF" w:rsidRDefault="00AE64BF" w:rsidP="00AE64BF">
      <w:pPr>
        <w:spacing w:after="120" w:line="240" w:lineRule="auto"/>
        <w:jc w:val="both"/>
        <w:rPr>
          <w:ins w:id="491" w:author="Avtor"/>
          <w:rFonts w:ascii="Arial" w:hAnsi="Arial" w:cs="Arial"/>
          <w:sz w:val="24"/>
          <w:szCs w:val="24"/>
        </w:rPr>
      </w:pPr>
      <w:ins w:id="492" w:author="Avtor">
        <w:r w:rsidRPr="00AE64BF">
          <w:rPr>
            <w:rFonts w:ascii="Arial" w:hAnsi="Arial" w:cs="Arial"/>
            <w:sz w:val="24"/>
            <w:szCs w:val="24"/>
          </w:rPr>
          <w:t>Ana Curk, vodja Dnevnega centra „Žarek“</w:t>
        </w:r>
      </w:ins>
    </w:p>
    <w:p w14:paraId="1639313F" w14:textId="77777777" w:rsidR="00AE64BF" w:rsidRPr="00AE64BF" w:rsidRDefault="00AE64BF" w:rsidP="00AE64BF">
      <w:pPr>
        <w:spacing w:after="120" w:line="240" w:lineRule="auto"/>
        <w:jc w:val="both"/>
        <w:rPr>
          <w:ins w:id="493" w:author="Avtor"/>
          <w:rFonts w:ascii="Arial" w:hAnsi="Arial" w:cs="Arial"/>
          <w:sz w:val="24"/>
          <w:szCs w:val="24"/>
        </w:rPr>
      </w:pPr>
      <w:ins w:id="494" w:author="Avtor">
        <w:r w:rsidRPr="00AE64BF">
          <w:rPr>
            <w:rFonts w:ascii="Arial" w:hAnsi="Arial" w:cs="Arial"/>
            <w:sz w:val="24"/>
            <w:szCs w:val="24"/>
          </w:rPr>
          <w:t>E-mail: dc-zarek@siol.net</w:t>
        </w:r>
      </w:ins>
    </w:p>
    <w:p w14:paraId="2B22F556" w14:textId="77777777" w:rsidR="00AE64BF" w:rsidRPr="00AE64BF" w:rsidRDefault="00AE64BF" w:rsidP="00AE64BF">
      <w:pPr>
        <w:spacing w:after="120" w:line="240" w:lineRule="auto"/>
        <w:jc w:val="both"/>
        <w:rPr>
          <w:ins w:id="495" w:author="Avtor"/>
          <w:rFonts w:ascii="Arial" w:hAnsi="Arial" w:cs="Arial"/>
          <w:sz w:val="24"/>
          <w:szCs w:val="24"/>
        </w:rPr>
      </w:pPr>
      <w:ins w:id="496" w:author="Avtor">
        <w:r w:rsidRPr="00AE64BF">
          <w:rPr>
            <w:rFonts w:ascii="Arial" w:hAnsi="Arial" w:cs="Arial"/>
            <w:sz w:val="24"/>
            <w:szCs w:val="24"/>
          </w:rPr>
          <w:t>Tel. št.: 08 20 51 898</w:t>
        </w:r>
      </w:ins>
    </w:p>
    <w:p w14:paraId="772AA79A" w14:textId="77777777" w:rsidR="00AE64BF" w:rsidRPr="00AE64BF" w:rsidRDefault="00AE64BF" w:rsidP="00AE64BF">
      <w:pPr>
        <w:spacing w:after="120" w:line="240" w:lineRule="auto"/>
        <w:jc w:val="both"/>
        <w:rPr>
          <w:ins w:id="497" w:author="Avtor"/>
          <w:rFonts w:ascii="Arial" w:hAnsi="Arial" w:cs="Arial"/>
          <w:sz w:val="24"/>
          <w:szCs w:val="24"/>
        </w:rPr>
      </w:pPr>
      <w:ins w:id="498" w:author="Avtor">
        <w:r w:rsidRPr="00AE64BF">
          <w:rPr>
            <w:rFonts w:ascii="Arial" w:hAnsi="Arial" w:cs="Arial"/>
            <w:sz w:val="24"/>
            <w:szCs w:val="24"/>
          </w:rPr>
          <w:t>Gsm: 041 664 905</w:t>
        </w:r>
      </w:ins>
    </w:p>
    <w:p w14:paraId="3A6CA419" w14:textId="77777777" w:rsidR="00AE64BF" w:rsidRPr="00AE64BF" w:rsidRDefault="00AE64BF" w:rsidP="00AE64BF">
      <w:pPr>
        <w:spacing w:after="120" w:line="240" w:lineRule="auto"/>
        <w:jc w:val="both"/>
        <w:rPr>
          <w:ins w:id="499" w:author="Avtor"/>
          <w:rFonts w:ascii="Arial" w:hAnsi="Arial" w:cs="Arial"/>
          <w:sz w:val="24"/>
          <w:szCs w:val="24"/>
        </w:rPr>
      </w:pPr>
    </w:p>
    <w:p w14:paraId="701AD0F8" w14:textId="77777777" w:rsidR="00AE64BF" w:rsidRDefault="00AE64BF" w:rsidP="00AE64BF">
      <w:pPr>
        <w:spacing w:after="120" w:line="240" w:lineRule="auto"/>
        <w:jc w:val="both"/>
        <w:rPr>
          <w:ins w:id="500" w:author="Avtor"/>
          <w:rFonts w:ascii="Arial" w:hAnsi="Arial" w:cs="Arial"/>
          <w:sz w:val="24"/>
          <w:szCs w:val="24"/>
        </w:rPr>
      </w:pPr>
    </w:p>
    <w:p w14:paraId="74E0354F" w14:textId="311D60B9" w:rsidR="00AE64BF" w:rsidRPr="00A31E46" w:rsidRDefault="00AE64BF" w:rsidP="00AE64BF">
      <w:pPr>
        <w:spacing w:after="120" w:line="240" w:lineRule="auto"/>
        <w:jc w:val="both"/>
        <w:rPr>
          <w:ins w:id="501" w:author="Avtor"/>
          <w:rFonts w:ascii="Arial" w:hAnsi="Arial" w:cs="Arial"/>
          <w:b/>
          <w:sz w:val="24"/>
          <w:szCs w:val="24"/>
          <w:rPrChange w:id="502" w:author="Avtor">
            <w:rPr>
              <w:ins w:id="503" w:author="Avtor"/>
              <w:rFonts w:ascii="Arial" w:hAnsi="Arial" w:cs="Arial"/>
              <w:sz w:val="24"/>
              <w:szCs w:val="24"/>
            </w:rPr>
          </w:rPrChange>
        </w:rPr>
      </w:pPr>
      <w:ins w:id="504" w:author="Avtor">
        <w:r w:rsidRPr="00AE64BF">
          <w:rPr>
            <w:rFonts w:ascii="Arial" w:hAnsi="Arial" w:cs="Arial"/>
            <w:b/>
            <w:sz w:val="24"/>
            <w:szCs w:val="24"/>
          </w:rPr>
          <w:lastRenderedPageBreak/>
          <w:t>Prostovoljno socialno delo</w:t>
        </w:r>
      </w:ins>
    </w:p>
    <w:p w14:paraId="586A1CEC" w14:textId="77777777" w:rsidR="00AE64BF" w:rsidRPr="00AE64BF" w:rsidRDefault="00AE64BF" w:rsidP="00AE64BF">
      <w:pPr>
        <w:spacing w:after="120" w:line="240" w:lineRule="auto"/>
        <w:jc w:val="both"/>
        <w:rPr>
          <w:ins w:id="505" w:author="Avtor"/>
          <w:rFonts w:ascii="Arial" w:hAnsi="Arial" w:cs="Arial"/>
          <w:sz w:val="24"/>
          <w:szCs w:val="24"/>
        </w:rPr>
      </w:pPr>
      <w:ins w:id="506" w:author="Avtor">
        <w:r w:rsidRPr="00AE64BF">
          <w:rPr>
            <w:rFonts w:ascii="Arial" w:hAnsi="Arial" w:cs="Arial"/>
            <w:sz w:val="24"/>
            <w:szCs w:val="24"/>
          </w:rPr>
          <w:t>Program Prostovoljno socialno delo izvajamo v okviru Centra za socialno delo Severna Primorska, Enota Nova Gorica kot socialno varstveni in preventivni program. Program je dopolnilna dejavnost in pomeni obogatitev »dodano vrednost« pri izvajanju profesionalne pomoči.</w:t>
        </w:r>
      </w:ins>
    </w:p>
    <w:p w14:paraId="79E46212" w14:textId="77777777" w:rsidR="00AE64BF" w:rsidRPr="00AE64BF" w:rsidRDefault="00AE64BF" w:rsidP="00AE64BF">
      <w:pPr>
        <w:spacing w:after="120" w:line="240" w:lineRule="auto"/>
        <w:jc w:val="both"/>
        <w:rPr>
          <w:ins w:id="507" w:author="Avtor"/>
          <w:rFonts w:ascii="Arial" w:hAnsi="Arial" w:cs="Arial"/>
          <w:sz w:val="24"/>
          <w:szCs w:val="24"/>
        </w:rPr>
      </w:pPr>
    </w:p>
    <w:p w14:paraId="66CB81D7" w14:textId="77777777" w:rsidR="00AE64BF" w:rsidRPr="00AE64BF" w:rsidRDefault="00AE64BF" w:rsidP="00AE64BF">
      <w:pPr>
        <w:spacing w:after="120" w:line="240" w:lineRule="auto"/>
        <w:jc w:val="both"/>
        <w:rPr>
          <w:ins w:id="508" w:author="Avtor"/>
          <w:rFonts w:ascii="Arial" w:hAnsi="Arial" w:cs="Arial"/>
          <w:sz w:val="24"/>
          <w:szCs w:val="24"/>
        </w:rPr>
      </w:pPr>
      <w:ins w:id="509" w:author="Avtor">
        <w:r w:rsidRPr="00AE64BF">
          <w:rPr>
            <w:rFonts w:ascii="Arial" w:hAnsi="Arial" w:cs="Arial"/>
            <w:sz w:val="24"/>
            <w:szCs w:val="24"/>
          </w:rPr>
          <w:t>Kaj delajo prostovoljci?</w:t>
        </w:r>
      </w:ins>
    </w:p>
    <w:p w14:paraId="284107AC" w14:textId="77777777" w:rsidR="00AE64BF" w:rsidRPr="00A31E46" w:rsidRDefault="00AE64BF" w:rsidP="00A31E46">
      <w:pPr>
        <w:pStyle w:val="Odstavekseznama"/>
        <w:numPr>
          <w:ilvl w:val="0"/>
          <w:numId w:val="43"/>
        </w:numPr>
        <w:spacing w:after="120" w:line="240" w:lineRule="auto"/>
        <w:jc w:val="both"/>
        <w:rPr>
          <w:ins w:id="510" w:author="Avtor"/>
          <w:rFonts w:ascii="Arial" w:hAnsi="Arial" w:cs="Arial"/>
          <w:sz w:val="24"/>
          <w:szCs w:val="24"/>
          <w:rPrChange w:id="511" w:author="Avtor">
            <w:rPr>
              <w:ins w:id="512" w:author="Avtor"/>
            </w:rPr>
          </w:rPrChange>
        </w:rPr>
        <w:pPrChange w:id="513" w:author="Avtor">
          <w:pPr>
            <w:spacing w:after="120" w:line="240" w:lineRule="auto"/>
            <w:jc w:val="both"/>
          </w:pPr>
        </w:pPrChange>
      </w:pPr>
      <w:ins w:id="514" w:author="Avtor">
        <w:r w:rsidRPr="00A31E46">
          <w:rPr>
            <w:rFonts w:ascii="Arial" w:hAnsi="Arial" w:cs="Arial"/>
            <w:sz w:val="24"/>
            <w:szCs w:val="24"/>
            <w:rPrChange w:id="515" w:author="Avtor">
              <w:rPr/>
            </w:rPrChange>
          </w:rPr>
          <w:t>Izvajajo učno pomoč za učence in dijake z učnimi težavami,</w:t>
        </w:r>
      </w:ins>
    </w:p>
    <w:p w14:paraId="61D020E8" w14:textId="77777777" w:rsidR="00AE64BF" w:rsidRPr="00A31E46" w:rsidRDefault="00AE64BF" w:rsidP="00A31E46">
      <w:pPr>
        <w:pStyle w:val="Odstavekseznama"/>
        <w:numPr>
          <w:ilvl w:val="0"/>
          <w:numId w:val="43"/>
        </w:numPr>
        <w:spacing w:after="120" w:line="240" w:lineRule="auto"/>
        <w:jc w:val="both"/>
        <w:rPr>
          <w:ins w:id="516" w:author="Avtor"/>
          <w:rFonts w:ascii="Arial" w:hAnsi="Arial" w:cs="Arial"/>
          <w:sz w:val="24"/>
          <w:szCs w:val="24"/>
          <w:rPrChange w:id="517" w:author="Avtor">
            <w:rPr>
              <w:ins w:id="518" w:author="Avtor"/>
            </w:rPr>
          </w:rPrChange>
        </w:rPr>
        <w:pPrChange w:id="519" w:author="Avtor">
          <w:pPr>
            <w:spacing w:after="120" w:line="240" w:lineRule="auto"/>
            <w:jc w:val="both"/>
          </w:pPr>
        </w:pPrChange>
      </w:pPr>
      <w:ins w:id="520" w:author="Avtor">
        <w:r w:rsidRPr="00A31E46">
          <w:rPr>
            <w:rFonts w:ascii="Arial" w:hAnsi="Arial" w:cs="Arial"/>
            <w:sz w:val="24"/>
            <w:szCs w:val="24"/>
            <w:rPrChange w:id="521" w:author="Avtor">
              <w:rPr/>
            </w:rPrChange>
          </w:rPr>
          <w:t>družijo se z otroki v vrtcih, materinskem domu,</w:t>
        </w:r>
      </w:ins>
    </w:p>
    <w:p w14:paraId="088B52CE" w14:textId="77777777" w:rsidR="00AE64BF" w:rsidRPr="00A31E46" w:rsidRDefault="00AE64BF" w:rsidP="00A31E46">
      <w:pPr>
        <w:pStyle w:val="Odstavekseznama"/>
        <w:numPr>
          <w:ilvl w:val="0"/>
          <w:numId w:val="43"/>
        </w:numPr>
        <w:spacing w:after="120" w:line="240" w:lineRule="auto"/>
        <w:jc w:val="both"/>
        <w:rPr>
          <w:ins w:id="522" w:author="Avtor"/>
          <w:rFonts w:ascii="Arial" w:hAnsi="Arial" w:cs="Arial"/>
          <w:sz w:val="24"/>
          <w:szCs w:val="24"/>
          <w:rPrChange w:id="523" w:author="Avtor">
            <w:rPr>
              <w:ins w:id="524" w:author="Avtor"/>
            </w:rPr>
          </w:rPrChange>
        </w:rPr>
        <w:pPrChange w:id="525" w:author="Avtor">
          <w:pPr>
            <w:spacing w:after="120" w:line="240" w:lineRule="auto"/>
            <w:jc w:val="both"/>
          </w:pPr>
        </w:pPrChange>
      </w:pPr>
      <w:ins w:id="526" w:author="Avtor">
        <w:r w:rsidRPr="00A31E46">
          <w:rPr>
            <w:rFonts w:ascii="Arial" w:hAnsi="Arial" w:cs="Arial"/>
            <w:sz w:val="24"/>
            <w:szCs w:val="24"/>
            <w:rPrChange w:id="527" w:author="Avtor">
              <w:rPr/>
            </w:rPrChange>
          </w:rPr>
          <w:t>družijo se s starostniki v domovih za starejše, centrih za dnevno oskrbo starejših in centrih za dnevne aktivnosti,</w:t>
        </w:r>
      </w:ins>
    </w:p>
    <w:p w14:paraId="63F4593D" w14:textId="77777777" w:rsidR="00AE64BF" w:rsidRPr="00A31E46" w:rsidRDefault="00AE64BF" w:rsidP="00A31E46">
      <w:pPr>
        <w:pStyle w:val="Odstavekseznama"/>
        <w:numPr>
          <w:ilvl w:val="0"/>
          <w:numId w:val="43"/>
        </w:numPr>
        <w:spacing w:after="120" w:line="240" w:lineRule="auto"/>
        <w:jc w:val="both"/>
        <w:rPr>
          <w:ins w:id="528" w:author="Avtor"/>
          <w:rFonts w:ascii="Arial" w:hAnsi="Arial" w:cs="Arial"/>
          <w:sz w:val="24"/>
          <w:szCs w:val="24"/>
          <w:rPrChange w:id="529" w:author="Avtor">
            <w:rPr>
              <w:ins w:id="530" w:author="Avtor"/>
            </w:rPr>
          </w:rPrChange>
        </w:rPr>
        <w:pPrChange w:id="531" w:author="Avtor">
          <w:pPr>
            <w:spacing w:after="120" w:line="240" w:lineRule="auto"/>
            <w:jc w:val="both"/>
          </w:pPr>
        </w:pPrChange>
      </w:pPr>
      <w:ins w:id="532" w:author="Avtor">
        <w:r w:rsidRPr="00A31E46">
          <w:rPr>
            <w:rFonts w:ascii="Arial" w:hAnsi="Arial" w:cs="Arial"/>
            <w:sz w:val="24"/>
            <w:szCs w:val="24"/>
            <w:rPrChange w:id="533" w:author="Avtor">
              <w:rPr/>
            </w:rPrChange>
          </w:rPr>
          <w:t>družijo se z invalidnimi osebami, osebami z razvojno motnjo in pridobljeno možgansko poškodbo, osebami s težavami v duševnem zdravju, brezdomci, uporabniki prepovedanih drog</w:t>
        </w:r>
      </w:ins>
    </w:p>
    <w:p w14:paraId="3010600A" w14:textId="77777777" w:rsidR="00AE64BF" w:rsidRPr="00AE64BF" w:rsidRDefault="00AE64BF" w:rsidP="00AE64BF">
      <w:pPr>
        <w:spacing w:after="120" w:line="240" w:lineRule="auto"/>
        <w:jc w:val="both"/>
        <w:rPr>
          <w:ins w:id="534" w:author="Avtor"/>
          <w:rFonts w:ascii="Arial" w:hAnsi="Arial" w:cs="Arial"/>
          <w:sz w:val="24"/>
          <w:szCs w:val="24"/>
        </w:rPr>
      </w:pPr>
      <w:ins w:id="535" w:author="Avtor">
        <w:r w:rsidRPr="00AE64BF">
          <w:rPr>
            <w:rFonts w:ascii="Arial" w:hAnsi="Arial" w:cs="Arial"/>
            <w:sz w:val="24"/>
            <w:szCs w:val="24"/>
          </w:rPr>
          <w:t>Kontakt:</w:t>
        </w:r>
      </w:ins>
    </w:p>
    <w:p w14:paraId="7F41222A" w14:textId="77777777" w:rsidR="00AE64BF" w:rsidRPr="00AE64BF" w:rsidRDefault="00AE64BF" w:rsidP="00AE64BF">
      <w:pPr>
        <w:spacing w:after="120" w:line="240" w:lineRule="auto"/>
        <w:jc w:val="both"/>
        <w:rPr>
          <w:ins w:id="536" w:author="Avtor"/>
          <w:rFonts w:ascii="Arial" w:hAnsi="Arial" w:cs="Arial"/>
          <w:sz w:val="24"/>
          <w:szCs w:val="24"/>
        </w:rPr>
      </w:pPr>
      <w:ins w:id="537" w:author="Avtor">
        <w:r w:rsidRPr="00AE64BF">
          <w:rPr>
            <w:rFonts w:ascii="Arial" w:hAnsi="Arial" w:cs="Arial"/>
            <w:sz w:val="24"/>
            <w:szCs w:val="24"/>
          </w:rPr>
          <w:t>Gabrijela Prinčič, tel.:05 3302917, e-pošta: gabrijela.princic@gov.si</w:t>
        </w:r>
      </w:ins>
    </w:p>
    <w:p w14:paraId="00C8B0DA" w14:textId="77777777" w:rsidR="00AE64BF" w:rsidRPr="00AE64BF" w:rsidRDefault="00AE64BF" w:rsidP="00AE64BF">
      <w:pPr>
        <w:spacing w:after="120" w:line="240" w:lineRule="auto"/>
        <w:jc w:val="both"/>
        <w:rPr>
          <w:ins w:id="538" w:author="Avtor"/>
          <w:rFonts w:ascii="Arial" w:hAnsi="Arial" w:cs="Arial"/>
          <w:sz w:val="24"/>
          <w:szCs w:val="24"/>
        </w:rPr>
      </w:pPr>
    </w:p>
    <w:p w14:paraId="2E355DF5" w14:textId="77777777" w:rsidR="00AE64BF" w:rsidRPr="00A31E46" w:rsidRDefault="00AE64BF" w:rsidP="00AE64BF">
      <w:pPr>
        <w:spacing w:after="120" w:line="240" w:lineRule="auto"/>
        <w:jc w:val="both"/>
        <w:rPr>
          <w:ins w:id="539" w:author="Avtor"/>
          <w:rFonts w:ascii="Arial" w:hAnsi="Arial" w:cs="Arial"/>
          <w:b/>
          <w:sz w:val="24"/>
          <w:szCs w:val="24"/>
          <w:rPrChange w:id="540" w:author="Avtor">
            <w:rPr>
              <w:ins w:id="541" w:author="Avtor"/>
              <w:rFonts w:ascii="Arial" w:hAnsi="Arial" w:cs="Arial"/>
              <w:sz w:val="24"/>
              <w:szCs w:val="24"/>
            </w:rPr>
          </w:rPrChange>
        </w:rPr>
      </w:pPr>
      <w:ins w:id="542" w:author="Avtor">
        <w:r w:rsidRPr="00A31E46">
          <w:rPr>
            <w:rFonts w:ascii="Arial" w:hAnsi="Arial" w:cs="Arial"/>
            <w:b/>
            <w:sz w:val="24"/>
            <w:szCs w:val="24"/>
            <w:rPrChange w:id="543" w:author="Avtor">
              <w:rPr>
                <w:rFonts w:ascii="Arial" w:hAnsi="Arial" w:cs="Arial"/>
                <w:sz w:val="24"/>
                <w:szCs w:val="24"/>
              </w:rPr>
            </w:rPrChange>
          </w:rPr>
          <w:t>Skupaj v rejništvu</w:t>
        </w:r>
      </w:ins>
    </w:p>
    <w:p w14:paraId="6734BB1E" w14:textId="2323A854" w:rsidR="00AE64BF" w:rsidRPr="00AE64BF" w:rsidRDefault="00AE64BF" w:rsidP="00AE64BF">
      <w:pPr>
        <w:spacing w:after="120" w:line="240" w:lineRule="auto"/>
        <w:jc w:val="both"/>
        <w:rPr>
          <w:ins w:id="544" w:author="Avtor"/>
          <w:rFonts w:ascii="Arial" w:hAnsi="Arial" w:cs="Arial"/>
          <w:sz w:val="24"/>
          <w:szCs w:val="24"/>
        </w:rPr>
      </w:pPr>
      <w:ins w:id="545" w:author="Avtor">
        <w:r w:rsidRPr="00AE64BF">
          <w:rPr>
            <w:rFonts w:ascii="Arial" w:hAnsi="Arial" w:cs="Arial"/>
            <w:sz w:val="24"/>
            <w:szCs w:val="24"/>
          </w:rPr>
          <w:t>Program Skupaj v rejništvu je namenjen rejnikom in njihovim družinam, otrokom, ki so po sklepu pristojnega sodišča nameščeni v rejniške družine in njihovim staršem.</w:t>
        </w:r>
        <w:r>
          <w:rPr>
            <w:rFonts w:ascii="Arial" w:hAnsi="Arial" w:cs="Arial"/>
            <w:sz w:val="24"/>
            <w:szCs w:val="24"/>
          </w:rPr>
          <w:t xml:space="preserve"> </w:t>
        </w:r>
      </w:ins>
    </w:p>
    <w:p w14:paraId="6CFB4A82" w14:textId="77777777" w:rsidR="00AE64BF" w:rsidRPr="00AE64BF" w:rsidRDefault="00AE64BF" w:rsidP="00AE64BF">
      <w:pPr>
        <w:spacing w:after="120" w:line="240" w:lineRule="auto"/>
        <w:jc w:val="both"/>
        <w:rPr>
          <w:ins w:id="546" w:author="Avtor"/>
          <w:rFonts w:ascii="Arial" w:hAnsi="Arial" w:cs="Arial"/>
          <w:sz w:val="24"/>
          <w:szCs w:val="24"/>
        </w:rPr>
      </w:pPr>
      <w:ins w:id="547" w:author="Avtor">
        <w:r w:rsidRPr="00AE64BF">
          <w:rPr>
            <w:rFonts w:ascii="Arial" w:hAnsi="Arial" w:cs="Arial"/>
            <w:sz w:val="24"/>
            <w:szCs w:val="24"/>
          </w:rPr>
          <w:t>Gre za strokovno pomoč in podporo osebam, ki so se znašle v socialni ali drugačni stiski in osebam, ki kot rejniki skrbijo za te osebe, pa tudi njihovim družinskim članom.</w:t>
        </w:r>
      </w:ins>
    </w:p>
    <w:p w14:paraId="1246B74D" w14:textId="77777777" w:rsidR="00AE64BF" w:rsidRPr="00AE64BF" w:rsidRDefault="00AE64BF" w:rsidP="00AE64BF">
      <w:pPr>
        <w:spacing w:after="120" w:line="240" w:lineRule="auto"/>
        <w:jc w:val="both"/>
        <w:rPr>
          <w:ins w:id="548" w:author="Avtor"/>
          <w:rFonts w:ascii="Arial" w:hAnsi="Arial" w:cs="Arial"/>
          <w:sz w:val="24"/>
          <w:szCs w:val="24"/>
        </w:rPr>
      </w:pPr>
      <w:ins w:id="549" w:author="Avtor">
        <w:r w:rsidRPr="00AE64BF">
          <w:rPr>
            <w:rFonts w:ascii="Arial" w:hAnsi="Arial" w:cs="Arial"/>
            <w:sz w:val="24"/>
            <w:szCs w:val="24"/>
          </w:rPr>
          <w:t>V okviru programa potekajo redna srečanja rejnikov in rejnic v podporni skupini, pod vodstvom strokovne delavke centra, v okviru katerih lahko rejniki in rejnice izmenjajo izkušnje, stiske, dileme, postavijo vprašanja in dajejo pobude za izvedbo usposabljanja za rejnike ali/in otroke v rejništvu in druge aktivnosti.</w:t>
        </w:r>
      </w:ins>
    </w:p>
    <w:p w14:paraId="24FF556A" w14:textId="77777777" w:rsidR="00AE64BF" w:rsidRPr="00AE64BF" w:rsidRDefault="00AE64BF" w:rsidP="00AE64BF">
      <w:pPr>
        <w:spacing w:after="120" w:line="240" w:lineRule="auto"/>
        <w:jc w:val="both"/>
        <w:rPr>
          <w:ins w:id="550" w:author="Avtor"/>
          <w:rFonts w:ascii="Arial" w:hAnsi="Arial" w:cs="Arial"/>
          <w:sz w:val="24"/>
          <w:szCs w:val="24"/>
        </w:rPr>
      </w:pPr>
      <w:ins w:id="551" w:author="Avtor">
        <w:r w:rsidRPr="00AE64BF">
          <w:rPr>
            <w:rFonts w:ascii="Arial" w:hAnsi="Arial" w:cs="Arial"/>
            <w:sz w:val="24"/>
            <w:szCs w:val="24"/>
          </w:rPr>
          <w:t>Organizira se tudi supervizija za rejnike in rejnice ter skupno srečanje rejniških družin, otrok v rejništvu in njihovih staršev.</w:t>
        </w:r>
      </w:ins>
    </w:p>
    <w:p w14:paraId="727C909B" w14:textId="77777777" w:rsidR="00AE64BF" w:rsidRPr="00AE64BF" w:rsidRDefault="00AE64BF" w:rsidP="00AE64BF">
      <w:pPr>
        <w:spacing w:after="120" w:line="240" w:lineRule="auto"/>
        <w:jc w:val="both"/>
        <w:rPr>
          <w:ins w:id="552" w:author="Avtor"/>
          <w:rFonts w:ascii="Arial" w:hAnsi="Arial" w:cs="Arial"/>
          <w:sz w:val="24"/>
          <w:szCs w:val="24"/>
        </w:rPr>
      </w:pPr>
    </w:p>
    <w:p w14:paraId="2FC486FE" w14:textId="77777777" w:rsidR="00AE64BF" w:rsidRPr="00AE64BF" w:rsidRDefault="00AE64BF" w:rsidP="00AE64BF">
      <w:pPr>
        <w:spacing w:after="120" w:line="240" w:lineRule="auto"/>
        <w:jc w:val="both"/>
        <w:rPr>
          <w:ins w:id="553" w:author="Avtor"/>
          <w:rFonts w:ascii="Arial" w:hAnsi="Arial" w:cs="Arial"/>
          <w:sz w:val="24"/>
          <w:szCs w:val="24"/>
        </w:rPr>
      </w:pPr>
      <w:ins w:id="554" w:author="Avtor">
        <w:r w:rsidRPr="00AE64BF">
          <w:rPr>
            <w:rFonts w:ascii="Arial" w:hAnsi="Arial" w:cs="Arial"/>
            <w:sz w:val="24"/>
            <w:szCs w:val="24"/>
          </w:rPr>
          <w:t>Kontakt:</w:t>
        </w:r>
      </w:ins>
    </w:p>
    <w:p w14:paraId="217B7B58" w14:textId="77777777" w:rsidR="00AE64BF" w:rsidRPr="00AE64BF" w:rsidRDefault="00AE64BF" w:rsidP="00A31E46">
      <w:pPr>
        <w:spacing w:after="0" w:line="240" w:lineRule="auto"/>
        <w:jc w:val="both"/>
        <w:rPr>
          <w:ins w:id="555" w:author="Avtor"/>
          <w:rFonts w:ascii="Arial" w:hAnsi="Arial" w:cs="Arial"/>
          <w:sz w:val="24"/>
          <w:szCs w:val="24"/>
        </w:rPr>
        <w:pPrChange w:id="556" w:author="Avtor">
          <w:pPr>
            <w:spacing w:after="120" w:line="240" w:lineRule="auto"/>
            <w:jc w:val="both"/>
          </w:pPr>
        </w:pPrChange>
      </w:pPr>
      <w:ins w:id="557" w:author="Avtor">
        <w:r w:rsidRPr="00AE64BF">
          <w:rPr>
            <w:rFonts w:ascii="Arial" w:hAnsi="Arial" w:cs="Arial"/>
            <w:sz w:val="24"/>
            <w:szCs w:val="24"/>
          </w:rPr>
          <w:t>Metka Kogoj</w:t>
        </w:r>
      </w:ins>
    </w:p>
    <w:p w14:paraId="193793DF" w14:textId="77777777" w:rsidR="00AE64BF" w:rsidRPr="00AE64BF" w:rsidRDefault="00AE64BF" w:rsidP="00A31E46">
      <w:pPr>
        <w:spacing w:after="0" w:line="240" w:lineRule="auto"/>
        <w:jc w:val="both"/>
        <w:rPr>
          <w:ins w:id="558" w:author="Avtor"/>
          <w:rFonts w:ascii="Arial" w:hAnsi="Arial" w:cs="Arial"/>
          <w:sz w:val="24"/>
          <w:szCs w:val="24"/>
        </w:rPr>
        <w:pPrChange w:id="559" w:author="Avtor">
          <w:pPr>
            <w:spacing w:after="120" w:line="240" w:lineRule="auto"/>
            <w:jc w:val="both"/>
          </w:pPr>
        </w:pPrChange>
      </w:pPr>
      <w:ins w:id="560" w:author="Avtor">
        <w:r w:rsidRPr="00AE64BF">
          <w:rPr>
            <w:rFonts w:ascii="Arial" w:hAnsi="Arial" w:cs="Arial"/>
            <w:sz w:val="24"/>
            <w:szCs w:val="24"/>
          </w:rPr>
          <w:t>tel.: 05 330 29 18</w:t>
        </w:r>
      </w:ins>
    </w:p>
    <w:p w14:paraId="04308EA2" w14:textId="77777777" w:rsidR="00AE64BF" w:rsidRPr="00AE64BF" w:rsidRDefault="00AE64BF" w:rsidP="00A31E46">
      <w:pPr>
        <w:spacing w:after="0" w:line="240" w:lineRule="auto"/>
        <w:jc w:val="both"/>
        <w:rPr>
          <w:ins w:id="561" w:author="Avtor"/>
          <w:rFonts w:ascii="Arial" w:hAnsi="Arial" w:cs="Arial"/>
          <w:sz w:val="24"/>
          <w:szCs w:val="24"/>
        </w:rPr>
        <w:pPrChange w:id="562" w:author="Avtor">
          <w:pPr>
            <w:spacing w:after="120" w:line="240" w:lineRule="auto"/>
            <w:jc w:val="both"/>
          </w:pPr>
        </w:pPrChange>
      </w:pPr>
      <w:ins w:id="563" w:author="Avtor">
        <w:r w:rsidRPr="00AE64BF">
          <w:rPr>
            <w:rFonts w:ascii="Arial" w:hAnsi="Arial" w:cs="Arial"/>
            <w:sz w:val="24"/>
            <w:szCs w:val="24"/>
          </w:rPr>
          <w:t>gsm: 041 702 429</w:t>
        </w:r>
      </w:ins>
    </w:p>
    <w:p w14:paraId="55DC8E4E" w14:textId="77777777" w:rsidR="00AE64BF" w:rsidRPr="00AE64BF" w:rsidRDefault="00AE64BF" w:rsidP="00A31E46">
      <w:pPr>
        <w:spacing w:after="0" w:line="240" w:lineRule="auto"/>
        <w:jc w:val="both"/>
        <w:rPr>
          <w:ins w:id="564" w:author="Avtor"/>
          <w:rFonts w:ascii="Arial" w:hAnsi="Arial" w:cs="Arial"/>
          <w:sz w:val="24"/>
          <w:szCs w:val="24"/>
        </w:rPr>
        <w:pPrChange w:id="565" w:author="Avtor">
          <w:pPr>
            <w:spacing w:after="120" w:line="240" w:lineRule="auto"/>
            <w:jc w:val="both"/>
          </w:pPr>
        </w:pPrChange>
      </w:pPr>
      <w:ins w:id="566" w:author="Avtor">
        <w:r w:rsidRPr="00AE64BF">
          <w:rPr>
            <w:rFonts w:ascii="Arial" w:hAnsi="Arial" w:cs="Arial"/>
            <w:sz w:val="24"/>
            <w:szCs w:val="24"/>
          </w:rPr>
          <w:t>e-pošta: metka.kogoj@gov.si</w:t>
        </w:r>
      </w:ins>
    </w:p>
    <w:p w14:paraId="094C1BAF" w14:textId="77777777" w:rsidR="00AE64BF" w:rsidRPr="00AE64BF" w:rsidRDefault="00AE64BF" w:rsidP="00AE64BF">
      <w:pPr>
        <w:spacing w:after="120" w:line="240" w:lineRule="auto"/>
        <w:jc w:val="both"/>
        <w:rPr>
          <w:ins w:id="567" w:author="Avtor"/>
          <w:rFonts w:ascii="Arial" w:hAnsi="Arial" w:cs="Arial"/>
          <w:sz w:val="24"/>
          <w:szCs w:val="24"/>
        </w:rPr>
      </w:pPr>
    </w:p>
    <w:p w14:paraId="47CEB7C7" w14:textId="77777777" w:rsidR="00AE64BF" w:rsidRPr="00AE64BF" w:rsidRDefault="00AE64BF" w:rsidP="00A31E46">
      <w:pPr>
        <w:spacing w:after="0" w:line="240" w:lineRule="auto"/>
        <w:jc w:val="both"/>
        <w:rPr>
          <w:ins w:id="568" w:author="Avtor"/>
          <w:rFonts w:ascii="Arial" w:hAnsi="Arial" w:cs="Arial"/>
          <w:sz w:val="24"/>
          <w:szCs w:val="24"/>
        </w:rPr>
        <w:pPrChange w:id="569" w:author="Avtor">
          <w:pPr>
            <w:spacing w:after="120" w:line="240" w:lineRule="auto"/>
            <w:jc w:val="both"/>
          </w:pPr>
        </w:pPrChange>
      </w:pPr>
      <w:ins w:id="570" w:author="Avtor">
        <w:r w:rsidRPr="00AE64BF">
          <w:rPr>
            <w:rFonts w:ascii="Arial" w:hAnsi="Arial" w:cs="Arial"/>
            <w:sz w:val="24"/>
            <w:szCs w:val="24"/>
          </w:rPr>
          <w:t>Lara Fornazarič</w:t>
        </w:r>
      </w:ins>
    </w:p>
    <w:p w14:paraId="606D37C4" w14:textId="77777777" w:rsidR="00AE64BF" w:rsidRPr="00AE64BF" w:rsidRDefault="00AE64BF" w:rsidP="00A31E46">
      <w:pPr>
        <w:spacing w:after="0" w:line="240" w:lineRule="auto"/>
        <w:jc w:val="both"/>
        <w:rPr>
          <w:ins w:id="571" w:author="Avtor"/>
          <w:rFonts w:ascii="Arial" w:hAnsi="Arial" w:cs="Arial"/>
          <w:sz w:val="24"/>
          <w:szCs w:val="24"/>
        </w:rPr>
        <w:pPrChange w:id="572" w:author="Avtor">
          <w:pPr>
            <w:spacing w:after="120" w:line="240" w:lineRule="auto"/>
            <w:jc w:val="both"/>
          </w:pPr>
        </w:pPrChange>
      </w:pPr>
      <w:ins w:id="573" w:author="Avtor">
        <w:r w:rsidRPr="00AE64BF">
          <w:rPr>
            <w:rFonts w:ascii="Arial" w:hAnsi="Arial" w:cs="Arial"/>
            <w:sz w:val="24"/>
            <w:szCs w:val="24"/>
          </w:rPr>
          <w:t>tel.: 05 330 29 10</w:t>
        </w:r>
      </w:ins>
    </w:p>
    <w:p w14:paraId="59013850" w14:textId="77777777" w:rsidR="00AE64BF" w:rsidRPr="00AE64BF" w:rsidRDefault="00AE64BF" w:rsidP="00A31E46">
      <w:pPr>
        <w:spacing w:after="0" w:line="240" w:lineRule="auto"/>
        <w:jc w:val="both"/>
        <w:rPr>
          <w:ins w:id="574" w:author="Avtor"/>
          <w:rFonts w:ascii="Arial" w:hAnsi="Arial" w:cs="Arial"/>
          <w:sz w:val="24"/>
          <w:szCs w:val="24"/>
        </w:rPr>
        <w:pPrChange w:id="575" w:author="Avtor">
          <w:pPr>
            <w:spacing w:after="120" w:line="240" w:lineRule="auto"/>
            <w:jc w:val="both"/>
          </w:pPr>
        </w:pPrChange>
      </w:pPr>
      <w:ins w:id="576" w:author="Avtor">
        <w:r w:rsidRPr="00AE64BF">
          <w:rPr>
            <w:rFonts w:ascii="Arial" w:hAnsi="Arial" w:cs="Arial"/>
            <w:sz w:val="24"/>
            <w:szCs w:val="24"/>
          </w:rPr>
          <w:t>gsm: 031 662 013</w:t>
        </w:r>
      </w:ins>
    </w:p>
    <w:p w14:paraId="130B75D2" w14:textId="1EDA344C" w:rsidR="00AE64BF" w:rsidRDefault="00AE64BF" w:rsidP="00A31E46">
      <w:pPr>
        <w:spacing w:after="0" w:line="240" w:lineRule="auto"/>
        <w:jc w:val="both"/>
        <w:rPr>
          <w:ins w:id="577" w:author="Avtor"/>
          <w:rFonts w:ascii="Arial" w:hAnsi="Arial" w:cs="Arial"/>
          <w:sz w:val="24"/>
          <w:szCs w:val="24"/>
        </w:rPr>
        <w:pPrChange w:id="578" w:author="Avtor">
          <w:pPr>
            <w:spacing w:after="120" w:line="240" w:lineRule="auto"/>
            <w:jc w:val="both"/>
          </w:pPr>
        </w:pPrChange>
      </w:pPr>
      <w:ins w:id="579" w:author="Avtor">
        <w:r w:rsidRPr="00AE64BF">
          <w:rPr>
            <w:rFonts w:ascii="Arial" w:hAnsi="Arial" w:cs="Arial"/>
            <w:sz w:val="24"/>
            <w:szCs w:val="24"/>
          </w:rPr>
          <w:t>e-pošta: lara.fornazaric@gov.si</w:t>
        </w:r>
      </w:ins>
    </w:p>
    <w:p w14:paraId="4DEBF946" w14:textId="77777777" w:rsidR="00891CDE" w:rsidRPr="00D36858" w:rsidRDefault="00891CDE" w:rsidP="00D87040">
      <w:pPr>
        <w:spacing w:after="120" w:line="240" w:lineRule="auto"/>
        <w:jc w:val="both"/>
        <w:rPr>
          <w:rFonts w:ascii="Arial" w:hAnsi="Arial" w:cs="Arial"/>
          <w:sz w:val="24"/>
          <w:szCs w:val="24"/>
        </w:rPr>
      </w:pPr>
    </w:p>
    <w:p w14:paraId="2736CA3C" w14:textId="77777777" w:rsidR="009977DF" w:rsidRPr="00D36858" w:rsidRDefault="009977DF" w:rsidP="00400514">
      <w:pPr>
        <w:pStyle w:val="Naslov2"/>
        <w:spacing w:line="240" w:lineRule="auto"/>
        <w:rPr>
          <w:rFonts w:ascii="Arial" w:hAnsi="Arial" w:cs="Arial"/>
        </w:rPr>
      </w:pPr>
      <w:bookmarkStart w:id="580" w:name="_Toc193188228"/>
      <w:r w:rsidRPr="00D36858">
        <w:rPr>
          <w:rFonts w:ascii="Arial" w:hAnsi="Arial" w:cs="Arial"/>
        </w:rPr>
        <w:lastRenderedPageBreak/>
        <w:t>ZAVOD REPUBLIKE SLOVENIJE ZA ZAPOSLOVANJE</w:t>
      </w:r>
      <w:bookmarkEnd w:id="580"/>
    </w:p>
    <w:p w14:paraId="7BF92A7F" w14:textId="77777777" w:rsidR="009977DF" w:rsidRPr="00D36858" w:rsidRDefault="00460F5B" w:rsidP="00CE3EB9">
      <w:pPr>
        <w:spacing w:after="120" w:line="240" w:lineRule="auto"/>
        <w:jc w:val="both"/>
        <w:rPr>
          <w:rFonts w:ascii="Arial" w:hAnsi="Arial" w:cs="Arial"/>
          <w:sz w:val="24"/>
          <w:szCs w:val="24"/>
        </w:rPr>
      </w:pPr>
      <w:hyperlink r:id="rId104" w:anchor="/" w:history="1">
        <w:r w:rsidR="009977DF" w:rsidRPr="00D36858">
          <w:rPr>
            <w:rStyle w:val="Hiperpovezava"/>
            <w:rFonts w:ascii="Arial" w:hAnsi="Arial" w:cs="Arial"/>
            <w:sz w:val="24"/>
            <w:szCs w:val="24"/>
          </w:rPr>
          <w:t>Zavod Republike Slovenije za zaposlovanje</w:t>
        </w:r>
      </w:hyperlink>
      <w:r w:rsidR="009977DF" w:rsidRPr="00D36858">
        <w:rPr>
          <w:rFonts w:ascii="Arial" w:hAnsi="Arial" w:cs="Arial"/>
          <w:sz w:val="24"/>
          <w:szCs w:val="24"/>
        </w:rPr>
        <w:t xml:space="preserve"> (ZRSZ) je ena ključnih ustanov na trgu dela, je samostojna pravna oseba s statusom javnega zavoda, ki deluje enotno za območje Republike Slovenije na treh ravneh: na sedežu Zavoda z vodstvom in Centralno službo ter v območnih službah z uradi za delo, ki so locirani v vseh upravnih enotah.</w:t>
      </w:r>
    </w:p>
    <w:p w14:paraId="20E04E03" w14:textId="77777777" w:rsidR="009977DF" w:rsidRPr="00D36858" w:rsidRDefault="009977DF" w:rsidP="00CE3EB9">
      <w:pPr>
        <w:spacing w:after="120" w:line="240" w:lineRule="auto"/>
        <w:jc w:val="both"/>
        <w:rPr>
          <w:rFonts w:ascii="Arial" w:eastAsia="Calibri" w:hAnsi="Arial" w:cs="Arial"/>
          <w:bCs/>
          <w:sz w:val="24"/>
          <w:szCs w:val="24"/>
        </w:rPr>
      </w:pPr>
      <w:r w:rsidRPr="00D36858">
        <w:rPr>
          <w:rFonts w:ascii="Arial" w:eastAsia="Calibri" w:hAnsi="Arial" w:cs="Arial"/>
          <w:bCs/>
          <w:sz w:val="24"/>
          <w:szCs w:val="24"/>
        </w:rPr>
        <w:t>Temeljne dejavnosti Zavoda:</w:t>
      </w:r>
    </w:p>
    <w:p w14:paraId="581D96F0" w14:textId="77777777" w:rsidR="009977DF" w:rsidRPr="00D36858" w:rsidRDefault="009977DF" w:rsidP="00693FD3">
      <w:pPr>
        <w:numPr>
          <w:ilvl w:val="0"/>
          <w:numId w:val="18"/>
        </w:numPr>
        <w:shd w:val="clear" w:color="auto" w:fill="FFFFFF"/>
        <w:spacing w:after="0" w:line="240" w:lineRule="auto"/>
        <w:rPr>
          <w:rFonts w:ascii="Arial" w:eastAsia="Times New Roman" w:hAnsi="Arial" w:cs="Arial"/>
          <w:sz w:val="24"/>
          <w:szCs w:val="24"/>
          <w:lang w:eastAsia="sl-SI"/>
        </w:rPr>
      </w:pPr>
      <w:r w:rsidRPr="00D36858">
        <w:rPr>
          <w:rFonts w:ascii="Arial" w:eastAsia="Times New Roman" w:hAnsi="Arial" w:cs="Arial"/>
          <w:sz w:val="24"/>
          <w:szCs w:val="24"/>
          <w:lang w:eastAsia="sl-SI"/>
        </w:rPr>
        <w:t>posredovanje zaposlitev in zaposlitveno svetovanje,</w:t>
      </w:r>
    </w:p>
    <w:p w14:paraId="02346AD4" w14:textId="77777777" w:rsidR="009977DF" w:rsidRPr="00D36858" w:rsidRDefault="009977DF" w:rsidP="00693FD3">
      <w:pPr>
        <w:numPr>
          <w:ilvl w:val="0"/>
          <w:numId w:val="18"/>
        </w:numPr>
        <w:shd w:val="clear" w:color="auto" w:fill="FFFFFF"/>
        <w:spacing w:after="0" w:line="240" w:lineRule="auto"/>
        <w:rPr>
          <w:rFonts w:ascii="Arial" w:eastAsia="Times New Roman" w:hAnsi="Arial" w:cs="Arial"/>
          <w:sz w:val="24"/>
          <w:szCs w:val="24"/>
          <w:lang w:eastAsia="sl-SI"/>
        </w:rPr>
      </w:pPr>
      <w:r w:rsidRPr="00D36858">
        <w:rPr>
          <w:rFonts w:ascii="Arial" w:eastAsia="Times New Roman" w:hAnsi="Arial" w:cs="Arial"/>
          <w:sz w:val="24"/>
          <w:szCs w:val="24"/>
          <w:lang w:eastAsia="sl-SI"/>
        </w:rPr>
        <w:t>izvajanje karierne orientacije,</w:t>
      </w:r>
    </w:p>
    <w:p w14:paraId="2FF3013C" w14:textId="77777777" w:rsidR="009977DF" w:rsidRPr="00D36858" w:rsidRDefault="009977DF" w:rsidP="00693FD3">
      <w:pPr>
        <w:numPr>
          <w:ilvl w:val="0"/>
          <w:numId w:val="18"/>
        </w:numPr>
        <w:shd w:val="clear" w:color="auto" w:fill="FFFFFF"/>
        <w:spacing w:before="100" w:beforeAutospacing="1" w:after="100" w:afterAutospacing="1" w:line="240" w:lineRule="auto"/>
        <w:rPr>
          <w:rFonts w:ascii="Arial" w:eastAsia="Times New Roman" w:hAnsi="Arial" w:cs="Arial"/>
          <w:sz w:val="24"/>
          <w:szCs w:val="24"/>
          <w:lang w:eastAsia="sl-SI"/>
        </w:rPr>
      </w:pPr>
      <w:r w:rsidRPr="00D36858">
        <w:rPr>
          <w:rFonts w:ascii="Arial" w:eastAsia="Times New Roman" w:hAnsi="Arial" w:cs="Arial"/>
          <w:sz w:val="24"/>
          <w:szCs w:val="24"/>
          <w:lang w:eastAsia="sl-SI"/>
        </w:rPr>
        <w:t>izvajanje zavarovanja za primer brezposelnosti,</w:t>
      </w:r>
    </w:p>
    <w:p w14:paraId="188339D0" w14:textId="77777777" w:rsidR="009977DF" w:rsidRPr="00D36858" w:rsidRDefault="009977DF" w:rsidP="00693FD3">
      <w:pPr>
        <w:numPr>
          <w:ilvl w:val="0"/>
          <w:numId w:val="18"/>
        </w:numPr>
        <w:shd w:val="clear" w:color="auto" w:fill="FFFFFF"/>
        <w:spacing w:before="100" w:beforeAutospacing="1" w:after="100" w:afterAutospacing="1" w:line="240" w:lineRule="auto"/>
        <w:rPr>
          <w:rFonts w:ascii="Arial" w:eastAsia="Times New Roman" w:hAnsi="Arial" w:cs="Arial"/>
          <w:sz w:val="24"/>
          <w:szCs w:val="24"/>
          <w:lang w:eastAsia="sl-SI"/>
        </w:rPr>
      </w:pPr>
      <w:r w:rsidRPr="00D36858">
        <w:rPr>
          <w:rFonts w:ascii="Arial" w:eastAsia="Times New Roman" w:hAnsi="Arial" w:cs="Arial"/>
          <w:sz w:val="24"/>
          <w:szCs w:val="24"/>
          <w:lang w:eastAsia="sl-SI"/>
        </w:rPr>
        <w:t>izvajanje ukrepov aktivne politike zaposlovanja,</w:t>
      </w:r>
    </w:p>
    <w:p w14:paraId="7D4D90F6" w14:textId="77777777" w:rsidR="009977DF" w:rsidRPr="00D36858" w:rsidRDefault="009977DF" w:rsidP="00693FD3">
      <w:pPr>
        <w:numPr>
          <w:ilvl w:val="0"/>
          <w:numId w:val="18"/>
        </w:numPr>
        <w:shd w:val="clear" w:color="auto" w:fill="FFFFFF"/>
        <w:spacing w:before="100" w:beforeAutospacing="1" w:after="100" w:afterAutospacing="1" w:line="240" w:lineRule="auto"/>
        <w:rPr>
          <w:rFonts w:ascii="Arial" w:eastAsia="Times New Roman" w:hAnsi="Arial" w:cs="Arial"/>
          <w:sz w:val="24"/>
          <w:szCs w:val="24"/>
          <w:lang w:eastAsia="sl-SI"/>
        </w:rPr>
      </w:pPr>
      <w:r w:rsidRPr="00D36858">
        <w:rPr>
          <w:rFonts w:ascii="Arial" w:eastAsia="Times New Roman" w:hAnsi="Arial" w:cs="Arial"/>
          <w:sz w:val="24"/>
          <w:szCs w:val="24"/>
          <w:lang w:eastAsia="sl-SI"/>
        </w:rPr>
        <w:t>izdajanje delovnih dovoljenj in zaposlovanje tujcev,</w:t>
      </w:r>
    </w:p>
    <w:p w14:paraId="23BF3A9C" w14:textId="77777777" w:rsidR="009977DF" w:rsidRPr="00D36858" w:rsidRDefault="009977DF" w:rsidP="00693FD3">
      <w:pPr>
        <w:numPr>
          <w:ilvl w:val="0"/>
          <w:numId w:val="18"/>
        </w:numPr>
        <w:shd w:val="clear" w:color="auto" w:fill="FFFFFF"/>
        <w:spacing w:before="100" w:beforeAutospacing="1" w:after="100" w:afterAutospacing="1" w:line="240" w:lineRule="auto"/>
        <w:rPr>
          <w:rFonts w:ascii="Arial" w:eastAsia="Times New Roman" w:hAnsi="Arial" w:cs="Arial"/>
          <w:sz w:val="24"/>
          <w:szCs w:val="24"/>
          <w:lang w:eastAsia="sl-SI"/>
        </w:rPr>
      </w:pPr>
      <w:r w:rsidRPr="00D36858">
        <w:rPr>
          <w:rFonts w:ascii="Arial" w:eastAsia="Times New Roman" w:hAnsi="Arial" w:cs="Arial"/>
          <w:sz w:val="24"/>
          <w:szCs w:val="24"/>
          <w:lang w:eastAsia="sl-SI"/>
        </w:rPr>
        <w:t>izdelava analitičnih, razvojnih in drugih strokovnih gradiv s področja dejavnosti ZRSZ,</w:t>
      </w:r>
    </w:p>
    <w:p w14:paraId="7A383548" w14:textId="77777777" w:rsidR="009977DF" w:rsidRPr="00D36858" w:rsidRDefault="009977DF" w:rsidP="00693FD3">
      <w:pPr>
        <w:numPr>
          <w:ilvl w:val="0"/>
          <w:numId w:val="18"/>
        </w:numPr>
        <w:shd w:val="clear" w:color="auto" w:fill="FFFFFF"/>
        <w:spacing w:after="120" w:line="240" w:lineRule="auto"/>
        <w:rPr>
          <w:rFonts w:ascii="Arial" w:eastAsia="Times New Roman" w:hAnsi="Arial" w:cs="Arial"/>
          <w:sz w:val="24"/>
          <w:szCs w:val="24"/>
          <w:lang w:eastAsia="sl-SI"/>
        </w:rPr>
      </w:pPr>
      <w:r w:rsidRPr="00D36858">
        <w:rPr>
          <w:rFonts w:ascii="Arial" w:eastAsia="Times New Roman" w:hAnsi="Arial" w:cs="Arial"/>
          <w:sz w:val="24"/>
          <w:szCs w:val="24"/>
          <w:lang w:eastAsia="sl-SI"/>
        </w:rPr>
        <w:t>informiranje o trgu dela, informacije javnega značaja.</w:t>
      </w:r>
    </w:p>
    <w:p w14:paraId="5960F75A" w14:textId="77777777" w:rsidR="009977DF" w:rsidRPr="00D36858" w:rsidRDefault="009977DF" w:rsidP="00CE3EB9">
      <w:pPr>
        <w:spacing w:after="120" w:line="240" w:lineRule="auto"/>
        <w:rPr>
          <w:rFonts w:ascii="Arial" w:hAnsi="Arial" w:cs="Arial"/>
          <w:bCs/>
          <w:sz w:val="24"/>
          <w:szCs w:val="24"/>
        </w:rPr>
      </w:pPr>
      <w:r w:rsidRPr="00D36858">
        <w:rPr>
          <w:rFonts w:ascii="Arial" w:hAnsi="Arial" w:cs="Arial"/>
          <w:bCs/>
          <w:sz w:val="24"/>
          <w:szCs w:val="24"/>
        </w:rPr>
        <w:t xml:space="preserve">Storitve zavoda so namenjene: </w:t>
      </w:r>
    </w:p>
    <w:p w14:paraId="77FE1C9F" w14:textId="77777777" w:rsidR="009977DF" w:rsidRPr="00D36858" w:rsidRDefault="009977DF" w:rsidP="00693FD3">
      <w:pPr>
        <w:numPr>
          <w:ilvl w:val="0"/>
          <w:numId w:val="18"/>
        </w:numPr>
        <w:shd w:val="clear" w:color="auto" w:fill="FFFFFF"/>
        <w:spacing w:after="0" w:line="240" w:lineRule="auto"/>
        <w:rPr>
          <w:rFonts w:ascii="Arial" w:eastAsia="Times New Roman" w:hAnsi="Arial" w:cs="Arial"/>
          <w:sz w:val="24"/>
          <w:szCs w:val="24"/>
          <w:lang w:eastAsia="sl-SI"/>
        </w:rPr>
      </w:pPr>
      <w:r w:rsidRPr="00D36858">
        <w:rPr>
          <w:rFonts w:ascii="Arial" w:eastAsia="Times New Roman" w:hAnsi="Arial" w:cs="Arial"/>
          <w:sz w:val="24"/>
          <w:szCs w:val="24"/>
          <w:lang w:eastAsia="sl-SI"/>
        </w:rPr>
        <w:t>Brezposelnim, iskalcem zaposlitve in mladim, ki potrebujejo strokovno pomoč pri zaposlovanju in poklicni orientaciji.</w:t>
      </w:r>
    </w:p>
    <w:p w14:paraId="6A9CF34D" w14:textId="77777777" w:rsidR="009977DF" w:rsidRPr="00D36858" w:rsidRDefault="009977DF" w:rsidP="00693FD3">
      <w:pPr>
        <w:numPr>
          <w:ilvl w:val="0"/>
          <w:numId w:val="18"/>
        </w:numPr>
        <w:shd w:val="clear" w:color="auto" w:fill="FFFFFF"/>
        <w:spacing w:after="0" w:line="240" w:lineRule="auto"/>
        <w:rPr>
          <w:rFonts w:ascii="Arial" w:eastAsia="Times New Roman" w:hAnsi="Arial" w:cs="Arial"/>
          <w:sz w:val="24"/>
          <w:szCs w:val="24"/>
          <w:lang w:eastAsia="sl-SI"/>
        </w:rPr>
      </w:pPr>
      <w:r w:rsidRPr="00D36858">
        <w:rPr>
          <w:rFonts w:ascii="Arial" w:eastAsia="Times New Roman" w:hAnsi="Arial" w:cs="Arial"/>
          <w:sz w:val="24"/>
          <w:szCs w:val="24"/>
          <w:lang w:eastAsia="sl-SI"/>
        </w:rPr>
        <w:t>Delodajalcem, izvajalcem programov zaposlovanja in socialnim partnerjem.</w:t>
      </w:r>
    </w:p>
    <w:p w14:paraId="222EAE69" w14:textId="77777777" w:rsidR="009977DF" w:rsidRPr="00D36858" w:rsidRDefault="009977DF" w:rsidP="00693FD3">
      <w:pPr>
        <w:numPr>
          <w:ilvl w:val="0"/>
          <w:numId w:val="18"/>
        </w:numPr>
        <w:shd w:val="clear" w:color="auto" w:fill="FFFFFF"/>
        <w:spacing w:after="120" w:line="240" w:lineRule="auto"/>
        <w:rPr>
          <w:rFonts w:ascii="Arial" w:eastAsia="Times New Roman" w:hAnsi="Arial" w:cs="Arial"/>
          <w:sz w:val="24"/>
          <w:szCs w:val="24"/>
          <w:lang w:eastAsia="sl-SI"/>
        </w:rPr>
      </w:pPr>
      <w:r w:rsidRPr="00D36858">
        <w:rPr>
          <w:rFonts w:ascii="Arial" w:eastAsia="Times New Roman" w:hAnsi="Arial" w:cs="Arial"/>
          <w:sz w:val="24"/>
          <w:szCs w:val="24"/>
          <w:lang w:eastAsia="sl-SI"/>
        </w:rPr>
        <w:t>Strokovnim institucijam in širši javnosti.</w:t>
      </w:r>
    </w:p>
    <w:p w14:paraId="73E5B906" w14:textId="4828E0E5" w:rsidR="009977DF" w:rsidRPr="00D36858" w:rsidRDefault="009977DF" w:rsidP="00CE3EB9">
      <w:pPr>
        <w:spacing w:after="120" w:line="240" w:lineRule="auto"/>
        <w:jc w:val="both"/>
        <w:rPr>
          <w:rFonts w:ascii="Arial" w:eastAsia="Calibri" w:hAnsi="Arial" w:cs="Arial"/>
          <w:sz w:val="24"/>
          <w:szCs w:val="24"/>
        </w:rPr>
      </w:pPr>
      <w:r w:rsidRPr="00D36858">
        <w:rPr>
          <w:rFonts w:ascii="Arial" w:eastAsia="Calibri" w:hAnsi="Arial" w:cs="Arial"/>
          <w:sz w:val="24"/>
          <w:szCs w:val="24"/>
        </w:rPr>
        <w:t>Uporabniki storitev ZRSZ so brezposelne osebe, delodajalci, osebe, ki potrebujejo strokovno pomoč pri zaposlovanju in poklicni orientaciji, strokovne institucije in izvajalci programov zaposlovanja, socialni partnerji ter javnost</w:t>
      </w:r>
      <w:r w:rsidR="00470ABF">
        <w:rPr>
          <w:rFonts w:ascii="Arial" w:eastAsia="Calibri" w:hAnsi="Arial" w:cs="Arial"/>
          <w:sz w:val="24"/>
          <w:szCs w:val="24"/>
        </w:rPr>
        <w:t>.</w:t>
      </w:r>
      <w:r w:rsidR="00A32837" w:rsidRPr="00A32837">
        <w:rPr>
          <w:rFonts w:ascii="Arial" w:eastAsia="Calibri" w:hAnsi="Arial" w:cs="Arial"/>
          <w:sz w:val="24"/>
          <w:szCs w:val="24"/>
          <w:vertAlign w:val="superscript"/>
        </w:rPr>
        <w:t>18</w:t>
      </w:r>
    </w:p>
    <w:p w14:paraId="4EF814F0" w14:textId="77777777" w:rsidR="009977DF" w:rsidRPr="00D36858" w:rsidRDefault="009977DF" w:rsidP="00E41ADC">
      <w:pPr>
        <w:spacing w:after="120" w:line="240" w:lineRule="auto"/>
        <w:jc w:val="both"/>
        <w:rPr>
          <w:rFonts w:ascii="Arial" w:eastAsia="Calibri" w:hAnsi="Arial" w:cs="Arial"/>
          <w:sz w:val="24"/>
          <w:szCs w:val="24"/>
        </w:rPr>
      </w:pPr>
      <w:r w:rsidRPr="00D36858">
        <w:rPr>
          <w:rFonts w:ascii="Arial" w:eastAsia="Calibri" w:hAnsi="Arial" w:cs="Arial"/>
          <w:sz w:val="24"/>
          <w:szCs w:val="24"/>
        </w:rPr>
        <w:t xml:space="preserve">Več o </w:t>
      </w:r>
      <w:hyperlink r:id="rId105" w:history="1">
        <w:r w:rsidRPr="00D36858">
          <w:rPr>
            <w:rStyle w:val="Hiperpovezava"/>
            <w:rFonts w:ascii="Arial" w:eastAsia="Calibri" w:hAnsi="Arial" w:cs="Arial"/>
            <w:sz w:val="24"/>
            <w:szCs w:val="24"/>
          </w:rPr>
          <w:t>denarnem nadomestilu</w:t>
        </w:r>
      </w:hyperlink>
      <w:r w:rsidRPr="00D36858">
        <w:rPr>
          <w:rFonts w:ascii="Arial" w:eastAsia="Calibri" w:hAnsi="Arial" w:cs="Arial"/>
          <w:color w:val="0070C0"/>
          <w:sz w:val="24"/>
          <w:szCs w:val="24"/>
        </w:rPr>
        <w:t xml:space="preserve"> </w:t>
      </w:r>
      <w:r w:rsidRPr="00D36858">
        <w:rPr>
          <w:rFonts w:ascii="Arial" w:eastAsia="Calibri" w:hAnsi="Arial" w:cs="Arial"/>
          <w:sz w:val="24"/>
          <w:szCs w:val="24"/>
        </w:rPr>
        <w:t>si lahko preberete na spletni strani zavoda za zaposlovanje, kjer je dostopna tudi video vsebina na to temo.</w:t>
      </w:r>
    </w:p>
    <w:p w14:paraId="1E481B79" w14:textId="7B9C5D41" w:rsidR="009977DF" w:rsidRPr="00400514" w:rsidRDefault="009977DF" w:rsidP="00FC4B17">
      <w:pPr>
        <w:pStyle w:val="Navadensplet"/>
        <w:shd w:val="clear" w:color="auto" w:fill="FFFFFF"/>
        <w:spacing w:before="0" w:beforeAutospacing="0" w:after="120" w:afterAutospacing="0" w:line="240" w:lineRule="auto"/>
        <w:jc w:val="both"/>
        <w:rPr>
          <w:rFonts w:ascii="Arial" w:hAnsi="Arial" w:cs="Arial"/>
          <w:sz w:val="24"/>
        </w:rPr>
      </w:pPr>
      <w:r w:rsidRPr="00400514">
        <w:rPr>
          <w:rFonts w:ascii="Arial" w:eastAsia="Calibri" w:hAnsi="Arial" w:cs="Arial"/>
          <w:sz w:val="24"/>
        </w:rPr>
        <w:t xml:space="preserve">Uradi za delo </w:t>
      </w:r>
      <w:r w:rsidRPr="00400514">
        <w:rPr>
          <w:rStyle w:val="Krepko"/>
          <w:rFonts w:ascii="Arial" w:hAnsi="Arial" w:cs="Arial"/>
          <w:sz w:val="24"/>
        </w:rPr>
        <w:t>v neposrednem stiku </w:t>
      </w:r>
      <w:r w:rsidRPr="00400514">
        <w:rPr>
          <w:rFonts w:ascii="Arial" w:hAnsi="Arial" w:cs="Arial"/>
          <w:sz w:val="24"/>
        </w:rPr>
        <w:t>s strankami zagotavljajo</w:t>
      </w:r>
      <w:r w:rsidRPr="00400514">
        <w:rPr>
          <w:rStyle w:val="Krepko"/>
          <w:rFonts w:ascii="Arial" w:hAnsi="Arial" w:cs="Arial"/>
          <w:sz w:val="24"/>
        </w:rPr>
        <w:t> pravice s področja:</w:t>
      </w:r>
    </w:p>
    <w:p w14:paraId="4F52B418" w14:textId="77777777" w:rsidR="009977DF" w:rsidRPr="00400514" w:rsidRDefault="009977DF" w:rsidP="00693FD3">
      <w:pPr>
        <w:numPr>
          <w:ilvl w:val="0"/>
          <w:numId w:val="19"/>
        </w:numPr>
        <w:shd w:val="clear" w:color="auto" w:fill="FFFFFF"/>
        <w:spacing w:after="0" w:line="240" w:lineRule="auto"/>
        <w:rPr>
          <w:rFonts w:ascii="Arial" w:hAnsi="Arial" w:cs="Arial"/>
          <w:sz w:val="24"/>
          <w:szCs w:val="24"/>
        </w:rPr>
      </w:pPr>
      <w:r w:rsidRPr="00400514">
        <w:rPr>
          <w:rFonts w:ascii="Arial" w:hAnsi="Arial" w:cs="Arial"/>
          <w:sz w:val="24"/>
          <w:szCs w:val="24"/>
        </w:rPr>
        <w:t>posredovanja zaposlitve in dela, zaposlitvenega svetovanja,</w:t>
      </w:r>
    </w:p>
    <w:p w14:paraId="32D3CCF8" w14:textId="77777777" w:rsidR="009977DF" w:rsidRPr="00400514" w:rsidRDefault="009977DF" w:rsidP="00693FD3">
      <w:pPr>
        <w:numPr>
          <w:ilvl w:val="0"/>
          <w:numId w:val="19"/>
        </w:numPr>
        <w:shd w:val="clear" w:color="auto" w:fill="FFFFFF"/>
        <w:spacing w:after="0" w:line="240" w:lineRule="auto"/>
        <w:rPr>
          <w:rFonts w:ascii="Arial" w:hAnsi="Arial" w:cs="Arial"/>
          <w:sz w:val="24"/>
          <w:szCs w:val="24"/>
        </w:rPr>
      </w:pPr>
      <w:r w:rsidRPr="00400514">
        <w:rPr>
          <w:rFonts w:ascii="Arial" w:hAnsi="Arial" w:cs="Arial"/>
          <w:sz w:val="24"/>
          <w:szCs w:val="24"/>
        </w:rPr>
        <w:t>uveljavljanja pravic iz zavarovanja za brezposelnost,</w:t>
      </w:r>
    </w:p>
    <w:p w14:paraId="026B0E2E" w14:textId="77777777" w:rsidR="009977DF" w:rsidRPr="00400514" w:rsidRDefault="009977DF" w:rsidP="00693FD3">
      <w:pPr>
        <w:numPr>
          <w:ilvl w:val="0"/>
          <w:numId w:val="19"/>
        </w:numPr>
        <w:shd w:val="clear" w:color="auto" w:fill="FFFFFF"/>
        <w:spacing w:before="100" w:beforeAutospacing="1" w:after="100" w:afterAutospacing="1" w:line="240" w:lineRule="auto"/>
        <w:rPr>
          <w:rFonts w:ascii="Arial" w:hAnsi="Arial" w:cs="Arial"/>
          <w:sz w:val="24"/>
          <w:szCs w:val="24"/>
        </w:rPr>
      </w:pPr>
      <w:r w:rsidRPr="00400514">
        <w:rPr>
          <w:rFonts w:ascii="Arial" w:hAnsi="Arial" w:cs="Arial"/>
          <w:sz w:val="24"/>
          <w:szCs w:val="24"/>
        </w:rPr>
        <w:t>izvajanja ukrepov zaposlovanja ter</w:t>
      </w:r>
    </w:p>
    <w:p w14:paraId="600BA425" w14:textId="59B1817B" w:rsidR="009977DF" w:rsidRDefault="009977DF" w:rsidP="00A31E46">
      <w:pPr>
        <w:numPr>
          <w:ilvl w:val="0"/>
          <w:numId w:val="19"/>
        </w:numPr>
        <w:shd w:val="clear" w:color="auto" w:fill="FFFFFF"/>
        <w:spacing w:before="100" w:beforeAutospacing="1" w:after="100" w:afterAutospacing="1" w:line="240" w:lineRule="auto"/>
        <w:rPr>
          <w:ins w:id="581" w:author="Avtor"/>
          <w:rFonts w:ascii="Arial" w:hAnsi="Arial" w:cs="Arial"/>
          <w:sz w:val="24"/>
          <w:szCs w:val="24"/>
        </w:rPr>
        <w:pPrChange w:id="582" w:author="Avtor">
          <w:pPr>
            <w:numPr>
              <w:numId w:val="19"/>
            </w:numPr>
            <w:shd w:val="clear" w:color="auto" w:fill="FFFFFF"/>
            <w:tabs>
              <w:tab w:val="num" w:pos="720"/>
            </w:tabs>
            <w:spacing w:before="100" w:beforeAutospacing="1" w:after="100" w:afterAutospacing="1" w:line="240" w:lineRule="auto"/>
            <w:ind w:left="720" w:hanging="360"/>
          </w:pPr>
        </w:pPrChange>
      </w:pPr>
      <w:r w:rsidRPr="00400514">
        <w:rPr>
          <w:rFonts w:ascii="Arial" w:hAnsi="Arial" w:cs="Arial"/>
          <w:sz w:val="24"/>
          <w:szCs w:val="24"/>
        </w:rPr>
        <w:t>kariernega svetovanja za mladino in odrasle.</w:t>
      </w:r>
    </w:p>
    <w:p w14:paraId="5CAEE2F0" w14:textId="77777777" w:rsidR="00AE64BF" w:rsidRPr="00A31E46" w:rsidRDefault="00AE64BF" w:rsidP="00AE64BF">
      <w:pPr>
        <w:shd w:val="clear" w:color="auto" w:fill="FFFFFF"/>
        <w:spacing w:before="100" w:beforeAutospacing="1" w:after="100" w:afterAutospacing="1" w:line="240" w:lineRule="auto"/>
        <w:rPr>
          <w:ins w:id="583" w:author="Avtor"/>
          <w:rFonts w:ascii="Arial" w:hAnsi="Arial" w:cs="Arial"/>
          <w:b/>
          <w:sz w:val="24"/>
          <w:szCs w:val="24"/>
          <w:rPrChange w:id="584" w:author="Avtor">
            <w:rPr>
              <w:ins w:id="585" w:author="Avtor"/>
              <w:rFonts w:ascii="Arial" w:hAnsi="Arial" w:cs="Arial"/>
              <w:sz w:val="24"/>
              <w:szCs w:val="24"/>
            </w:rPr>
          </w:rPrChange>
        </w:rPr>
      </w:pPr>
      <w:ins w:id="586" w:author="Avtor">
        <w:r w:rsidRPr="00A31E46">
          <w:rPr>
            <w:rFonts w:ascii="Arial" w:hAnsi="Arial" w:cs="Arial"/>
            <w:b/>
            <w:sz w:val="24"/>
            <w:szCs w:val="24"/>
            <w:rPrChange w:id="587" w:author="Avtor">
              <w:rPr>
                <w:rFonts w:ascii="Arial" w:hAnsi="Arial" w:cs="Arial"/>
                <w:sz w:val="24"/>
                <w:szCs w:val="24"/>
              </w:rPr>
            </w:rPrChange>
          </w:rPr>
          <w:t>Urad za delo – Zavod Republike Slovenije za zaposlovanje, Območna služba Nova Gorica</w:t>
        </w:r>
      </w:ins>
    </w:p>
    <w:p w14:paraId="3C44F2AB" w14:textId="77777777" w:rsidR="00AE64BF" w:rsidRPr="00AE64BF" w:rsidRDefault="00AE64BF" w:rsidP="00A31E46">
      <w:pPr>
        <w:shd w:val="clear" w:color="auto" w:fill="FFFFFF"/>
        <w:spacing w:after="0" w:line="240" w:lineRule="auto"/>
        <w:rPr>
          <w:ins w:id="588" w:author="Avtor"/>
          <w:rFonts w:ascii="Arial" w:hAnsi="Arial" w:cs="Arial"/>
          <w:sz w:val="24"/>
          <w:szCs w:val="24"/>
        </w:rPr>
        <w:pPrChange w:id="589" w:author="Avtor">
          <w:pPr>
            <w:shd w:val="clear" w:color="auto" w:fill="FFFFFF"/>
            <w:spacing w:before="100" w:beforeAutospacing="1" w:after="100" w:afterAutospacing="1" w:line="240" w:lineRule="auto"/>
          </w:pPr>
        </w:pPrChange>
      </w:pPr>
      <w:ins w:id="590" w:author="Avtor">
        <w:r w:rsidRPr="00AE64BF">
          <w:rPr>
            <w:rFonts w:ascii="Arial" w:hAnsi="Arial" w:cs="Arial"/>
            <w:sz w:val="24"/>
            <w:szCs w:val="24"/>
          </w:rPr>
          <w:t xml:space="preserve">Naslov: Ulica tolminskih puntarjev 4, 5000 Nova Gorica, Slovenija </w:t>
        </w:r>
      </w:ins>
    </w:p>
    <w:p w14:paraId="3F9DD033" w14:textId="77777777" w:rsidR="00AE64BF" w:rsidRPr="00AE64BF" w:rsidRDefault="00AE64BF" w:rsidP="00A31E46">
      <w:pPr>
        <w:shd w:val="clear" w:color="auto" w:fill="FFFFFF"/>
        <w:spacing w:after="0" w:line="240" w:lineRule="auto"/>
        <w:rPr>
          <w:ins w:id="591" w:author="Avtor"/>
          <w:rFonts w:ascii="Arial" w:hAnsi="Arial" w:cs="Arial"/>
          <w:sz w:val="24"/>
          <w:szCs w:val="24"/>
        </w:rPr>
        <w:pPrChange w:id="592" w:author="Avtor">
          <w:pPr>
            <w:shd w:val="clear" w:color="auto" w:fill="FFFFFF"/>
            <w:spacing w:before="100" w:beforeAutospacing="1" w:after="100" w:afterAutospacing="1" w:line="240" w:lineRule="auto"/>
          </w:pPr>
        </w:pPrChange>
      </w:pPr>
      <w:ins w:id="593" w:author="Avtor">
        <w:r w:rsidRPr="00AE64BF">
          <w:rPr>
            <w:rFonts w:ascii="Arial" w:hAnsi="Arial" w:cs="Arial"/>
            <w:sz w:val="24"/>
            <w:szCs w:val="24"/>
          </w:rPr>
          <w:t xml:space="preserve">Telefon: 05 335 02 00 </w:t>
        </w:r>
      </w:ins>
    </w:p>
    <w:p w14:paraId="4F3E3D66" w14:textId="2B302B94" w:rsidR="00AE64BF" w:rsidRPr="00AE64BF" w:rsidRDefault="00AE64BF" w:rsidP="00A31E46">
      <w:pPr>
        <w:shd w:val="clear" w:color="auto" w:fill="FFFFFF"/>
        <w:spacing w:after="0" w:line="240" w:lineRule="auto"/>
        <w:rPr>
          <w:ins w:id="594" w:author="Avtor"/>
          <w:rFonts w:ascii="Arial" w:hAnsi="Arial" w:cs="Arial"/>
          <w:sz w:val="24"/>
          <w:szCs w:val="24"/>
        </w:rPr>
        <w:pPrChange w:id="595" w:author="Avtor">
          <w:pPr>
            <w:shd w:val="clear" w:color="auto" w:fill="FFFFFF"/>
            <w:spacing w:before="100" w:beforeAutospacing="1" w:after="100" w:afterAutospacing="1" w:line="240" w:lineRule="auto"/>
          </w:pPr>
        </w:pPrChange>
      </w:pPr>
      <w:ins w:id="596" w:author="Avtor">
        <w:r w:rsidRPr="00AE64BF">
          <w:rPr>
            <w:rFonts w:ascii="Arial" w:hAnsi="Arial" w:cs="Arial"/>
            <w:sz w:val="24"/>
            <w:szCs w:val="24"/>
          </w:rPr>
          <w:t>E-naslov (glavna pisarna):</w:t>
        </w:r>
        <w:r>
          <w:rPr>
            <w:rFonts w:ascii="Arial" w:hAnsi="Arial" w:cs="Arial"/>
            <w:sz w:val="24"/>
            <w:szCs w:val="24"/>
          </w:rPr>
          <w:t xml:space="preserve"> </w:t>
        </w:r>
        <w:r w:rsidRPr="00AE64BF">
          <w:rPr>
            <w:rFonts w:ascii="Arial" w:hAnsi="Arial" w:cs="Arial"/>
            <w:sz w:val="24"/>
            <w:szCs w:val="24"/>
          </w:rPr>
          <w:t>gpzrsznovagorica@ess.gov.si</w:t>
        </w:r>
      </w:ins>
    </w:p>
    <w:p w14:paraId="09C11F3B" w14:textId="1277F145" w:rsidR="00AE64BF" w:rsidDel="00AE64BF" w:rsidRDefault="00AE64BF" w:rsidP="00A31E46">
      <w:pPr>
        <w:pStyle w:val="Naslov2"/>
        <w:spacing w:before="0" w:after="0" w:line="240" w:lineRule="auto"/>
        <w:rPr>
          <w:del w:id="597" w:author="Avtor"/>
          <w:rFonts w:ascii="Arial" w:hAnsi="Arial" w:cs="Arial"/>
          <w:sz w:val="24"/>
          <w:szCs w:val="24"/>
        </w:rPr>
        <w:pPrChange w:id="598" w:author="Avtor">
          <w:pPr>
            <w:pStyle w:val="Naslov2"/>
            <w:spacing w:line="240" w:lineRule="auto"/>
          </w:pPr>
        </w:pPrChange>
      </w:pPr>
      <w:ins w:id="599" w:author="Avtor">
        <w:r>
          <w:rPr>
            <w:rFonts w:ascii="Arial" w:hAnsi="Arial" w:cs="Arial"/>
            <w:sz w:val="24"/>
            <w:szCs w:val="24"/>
          </w:rPr>
          <w:t xml:space="preserve">Spletna stran: </w:t>
        </w:r>
        <w:r>
          <w:rPr>
            <w:rFonts w:ascii="Arial" w:hAnsi="Arial" w:cs="Arial"/>
            <w:sz w:val="24"/>
            <w:szCs w:val="24"/>
          </w:rPr>
          <w:fldChar w:fldCharType="begin"/>
        </w:r>
        <w:r>
          <w:rPr>
            <w:rFonts w:ascii="Arial" w:hAnsi="Arial" w:cs="Arial"/>
            <w:sz w:val="24"/>
            <w:szCs w:val="24"/>
          </w:rPr>
          <w:instrText xml:space="preserve"> HYPERLINK "</w:instrText>
        </w:r>
        <w:r w:rsidRPr="00AE64BF">
          <w:rPr>
            <w:rFonts w:ascii="Arial" w:hAnsi="Arial" w:cs="Arial"/>
            <w:sz w:val="24"/>
            <w:szCs w:val="24"/>
          </w:rPr>
          <w:instrText>https://www.ess.gov.si/delodajalci/kontakti-in-uradne-ure/#/contact-data?uid=124</w:instrText>
        </w:r>
        <w:r>
          <w:rPr>
            <w:rFonts w:ascii="Arial" w:hAnsi="Arial" w:cs="Arial"/>
            <w:sz w:val="24"/>
            <w:szCs w:val="24"/>
          </w:rPr>
          <w:instrText xml:space="preserve">" </w:instrText>
        </w:r>
        <w:r>
          <w:rPr>
            <w:rFonts w:ascii="Arial" w:hAnsi="Arial" w:cs="Arial"/>
            <w:sz w:val="24"/>
            <w:szCs w:val="24"/>
          </w:rPr>
          <w:fldChar w:fldCharType="separate"/>
        </w:r>
        <w:r w:rsidRPr="00985038">
          <w:rPr>
            <w:rStyle w:val="Hiperpovezava"/>
            <w:rFonts w:ascii="Arial" w:hAnsi="Arial" w:cs="Arial"/>
            <w:sz w:val="24"/>
            <w:szCs w:val="24"/>
          </w:rPr>
          <w:t>https://www.ess.gov.si/delodajalci/kontakti-in-uradne-ure/#/contact-data?uid=124</w:t>
        </w:r>
        <w:r>
          <w:rPr>
            <w:rFonts w:ascii="Arial" w:hAnsi="Arial" w:cs="Arial"/>
            <w:sz w:val="24"/>
            <w:szCs w:val="24"/>
          </w:rPr>
          <w:fldChar w:fldCharType="end"/>
        </w:r>
        <w:r>
          <w:rPr>
            <w:rFonts w:ascii="Arial" w:hAnsi="Arial" w:cs="Arial"/>
            <w:sz w:val="24"/>
            <w:szCs w:val="24"/>
          </w:rPr>
          <w:t xml:space="preserve"> </w:t>
        </w:r>
      </w:ins>
    </w:p>
    <w:p w14:paraId="6AF5EFE5" w14:textId="77777777" w:rsidR="00AE64BF" w:rsidRPr="00400514" w:rsidRDefault="00AE64BF" w:rsidP="00A31E46">
      <w:pPr>
        <w:shd w:val="clear" w:color="auto" w:fill="FFFFFF"/>
        <w:spacing w:after="0" w:line="240" w:lineRule="auto"/>
        <w:rPr>
          <w:ins w:id="600" w:author="Avtor"/>
          <w:rFonts w:ascii="Arial" w:hAnsi="Arial" w:cs="Arial"/>
          <w:sz w:val="24"/>
          <w:szCs w:val="24"/>
        </w:rPr>
        <w:pPrChange w:id="601" w:author="Avtor">
          <w:pPr>
            <w:numPr>
              <w:numId w:val="19"/>
            </w:numPr>
            <w:shd w:val="clear" w:color="auto" w:fill="FFFFFF"/>
            <w:tabs>
              <w:tab w:val="num" w:pos="720"/>
            </w:tabs>
            <w:spacing w:before="100" w:beforeAutospacing="1" w:after="100" w:afterAutospacing="1" w:line="240" w:lineRule="auto"/>
            <w:ind w:left="720" w:hanging="360"/>
          </w:pPr>
        </w:pPrChange>
      </w:pPr>
    </w:p>
    <w:p w14:paraId="26140014" w14:textId="77777777" w:rsidR="009977DF" w:rsidRPr="00D36858" w:rsidRDefault="009977DF" w:rsidP="00400514">
      <w:pPr>
        <w:pStyle w:val="Naslov2"/>
        <w:spacing w:line="240" w:lineRule="auto"/>
        <w:rPr>
          <w:rFonts w:ascii="Arial" w:hAnsi="Arial" w:cs="Arial"/>
        </w:rPr>
      </w:pPr>
      <w:bookmarkStart w:id="602" w:name="_Toc193188229"/>
      <w:r w:rsidRPr="00D36858">
        <w:rPr>
          <w:rFonts w:ascii="Arial" w:hAnsi="Arial" w:cs="Arial"/>
        </w:rPr>
        <w:lastRenderedPageBreak/>
        <w:t>POLICIJA</w:t>
      </w:r>
      <w:bookmarkEnd w:id="602"/>
    </w:p>
    <w:p w14:paraId="6853B6DC" w14:textId="77777777" w:rsidR="009977DF" w:rsidRPr="00D36858" w:rsidRDefault="009977DF" w:rsidP="00287AA3">
      <w:pPr>
        <w:spacing w:after="120" w:line="240" w:lineRule="auto"/>
        <w:jc w:val="both"/>
        <w:rPr>
          <w:rFonts w:ascii="Arial" w:hAnsi="Arial" w:cs="Arial"/>
          <w:color w:val="333333"/>
          <w:sz w:val="24"/>
          <w:szCs w:val="24"/>
          <w:shd w:val="clear" w:color="auto" w:fill="FFFFFF"/>
        </w:rPr>
      </w:pPr>
      <w:r w:rsidRPr="00D36858">
        <w:rPr>
          <w:rFonts w:ascii="Arial" w:hAnsi="Arial" w:cs="Arial"/>
          <w:color w:val="333333"/>
          <w:sz w:val="24"/>
          <w:szCs w:val="24"/>
          <w:shd w:val="clear" w:color="auto" w:fill="FFFFFF"/>
        </w:rPr>
        <w:t xml:space="preserve">Poslanstvo </w:t>
      </w:r>
      <w:hyperlink r:id="rId106" w:history="1">
        <w:r w:rsidRPr="00D36858">
          <w:rPr>
            <w:rStyle w:val="Hiperpovezava"/>
            <w:rFonts w:ascii="Arial" w:hAnsi="Arial" w:cs="Arial"/>
            <w:sz w:val="24"/>
            <w:szCs w:val="24"/>
            <w:shd w:val="clear" w:color="auto" w:fill="FFFFFF"/>
          </w:rPr>
          <w:t>policije</w:t>
        </w:r>
      </w:hyperlink>
      <w:r w:rsidRPr="00D36858">
        <w:rPr>
          <w:rFonts w:ascii="Arial" w:hAnsi="Arial" w:cs="Arial"/>
          <w:color w:val="333333"/>
          <w:sz w:val="24"/>
          <w:szCs w:val="24"/>
          <w:shd w:val="clear" w:color="auto" w:fill="FFFFFF"/>
        </w:rPr>
        <w:t xml:space="preserve"> je varovanje življenja, telesne integritete in premoženja ljudi, preprečevanje in obvladovanje varnostnih incidentov. Je tudi zmanjševanje občutka strahu ljudi pred tem, da postanejo žrtve kaznivih ravnanj, in zagotavljanje javnovarnostnih razmer, ki ljudem omogočajo kakovostnejše življenje in delo ter splošen družbeni razvoj in blagostanje.</w:t>
      </w:r>
    </w:p>
    <w:p w14:paraId="6E9B0D94" w14:textId="77777777" w:rsidR="009977DF" w:rsidRPr="00D36858" w:rsidRDefault="009977DF" w:rsidP="00287AA3">
      <w:pPr>
        <w:shd w:val="clear" w:color="auto" w:fill="FFFFFF"/>
        <w:spacing w:after="120" w:line="240" w:lineRule="auto"/>
        <w:rPr>
          <w:rStyle w:val="Hiperpovezava"/>
          <w:rFonts w:ascii="Arial" w:hAnsi="Arial" w:cs="Arial"/>
          <w:b/>
          <w:bCs/>
          <w:color w:val="auto"/>
          <w:sz w:val="24"/>
          <w:szCs w:val="24"/>
        </w:rPr>
      </w:pPr>
      <w:r w:rsidRPr="00D36858">
        <w:rPr>
          <w:rStyle w:val="Hiperpovezava"/>
          <w:rFonts w:ascii="Arial" w:hAnsi="Arial" w:cs="Arial"/>
          <w:b/>
          <w:bCs/>
          <w:color w:val="auto"/>
          <w:sz w:val="24"/>
          <w:szCs w:val="24"/>
        </w:rPr>
        <w:t>Policijsko delo v skupnosti, preventivna dejavnost</w:t>
      </w:r>
    </w:p>
    <w:p w14:paraId="4D64EA0A" w14:textId="23E8E026" w:rsidR="009977DF" w:rsidRPr="00D36858" w:rsidRDefault="009977DF" w:rsidP="00FC4B17">
      <w:pPr>
        <w:spacing w:after="120" w:line="240" w:lineRule="auto"/>
        <w:jc w:val="both"/>
        <w:rPr>
          <w:rFonts w:ascii="Arial" w:hAnsi="Arial" w:cs="Arial"/>
          <w:color w:val="333333"/>
          <w:sz w:val="24"/>
          <w:szCs w:val="24"/>
          <w:shd w:val="clear" w:color="auto" w:fill="FFFFFF"/>
        </w:rPr>
      </w:pPr>
      <w:r w:rsidRPr="00D36858">
        <w:rPr>
          <w:rFonts w:ascii="Arial" w:hAnsi="Arial" w:cs="Arial"/>
          <w:color w:val="333333"/>
          <w:sz w:val="24"/>
          <w:szCs w:val="24"/>
          <w:shd w:val="clear" w:color="auto" w:fill="FFFFFF"/>
        </w:rPr>
        <w:t>Slovenska policija si nenehno prizadeva vzpostaviti dober odnos z državljani in lokalno skupnostjo, še zlasti pri vprašanjih, povezanih z varnostjo, kajti policijsko delo je lahko učinkovito samo takrat, ko so prisotni v skupnosti, ko skupaj z ljudmi ugotavljajo težave in odpravljajo vzroke zanje. Ena od oblik njihovega dela je zato t. i. policijsko delo v skupnosti, kjer so v ospredju prav partnersko sodelovanje med državljani in policijo, skupno identificiranje varnostnih problemov in njihovo reševanje</w:t>
      </w:r>
      <w:r w:rsidR="00863901">
        <w:rPr>
          <w:rFonts w:ascii="Arial" w:hAnsi="Arial" w:cs="Arial"/>
          <w:color w:val="333333"/>
          <w:sz w:val="24"/>
          <w:szCs w:val="24"/>
          <w:shd w:val="clear" w:color="auto" w:fill="FFFFFF"/>
        </w:rPr>
        <w:t>.</w:t>
      </w:r>
      <w:r w:rsidR="00287AA3" w:rsidRPr="00287AA3">
        <w:rPr>
          <w:rFonts w:ascii="Arial" w:hAnsi="Arial" w:cs="Arial"/>
          <w:color w:val="333333"/>
          <w:sz w:val="24"/>
          <w:szCs w:val="24"/>
          <w:shd w:val="clear" w:color="auto" w:fill="FFFFFF"/>
          <w:vertAlign w:val="superscript"/>
        </w:rPr>
        <w:t>19</w:t>
      </w:r>
    </w:p>
    <w:p w14:paraId="33736477" w14:textId="314347B0" w:rsidR="009977DF" w:rsidRDefault="009977DF" w:rsidP="00FC4B17">
      <w:pPr>
        <w:spacing w:after="120" w:line="240" w:lineRule="auto"/>
        <w:jc w:val="both"/>
        <w:rPr>
          <w:ins w:id="603" w:author="Avtor"/>
          <w:rStyle w:val="Krepko"/>
          <w:rFonts w:ascii="Arial" w:hAnsi="Arial" w:cs="Arial"/>
          <w:b w:val="0"/>
          <w:sz w:val="24"/>
          <w:szCs w:val="24"/>
        </w:rPr>
      </w:pPr>
      <w:r w:rsidRPr="00D36858">
        <w:rPr>
          <w:rFonts w:ascii="Arial" w:hAnsi="Arial" w:cs="Arial"/>
          <w:color w:val="333333"/>
          <w:sz w:val="24"/>
          <w:szCs w:val="24"/>
          <w:shd w:val="clear" w:color="auto" w:fill="FFFFFF"/>
        </w:rPr>
        <w:t xml:space="preserve">Na spletni strani </w:t>
      </w:r>
      <w:hyperlink r:id="rId107" w:history="1">
        <w:r w:rsidRPr="00D36858">
          <w:rPr>
            <w:rStyle w:val="Hiperpovezava"/>
            <w:rFonts w:ascii="Arial" w:hAnsi="Arial" w:cs="Arial"/>
            <w:sz w:val="24"/>
            <w:szCs w:val="24"/>
          </w:rPr>
          <w:t>Policije</w:t>
        </w:r>
      </w:hyperlink>
      <w:r w:rsidRPr="00D36858">
        <w:rPr>
          <w:rFonts w:ascii="Arial" w:hAnsi="Arial" w:cs="Arial"/>
          <w:sz w:val="24"/>
          <w:szCs w:val="24"/>
        </w:rPr>
        <w:t xml:space="preserve"> se lahko podrobneje seznanite s številnimi preventivnimi  projekti, ki jih izvajajo kot npr. </w:t>
      </w:r>
      <w:r w:rsidRPr="00A52C7D">
        <w:rPr>
          <w:rFonts w:ascii="Arial" w:hAnsi="Arial" w:cs="Arial"/>
          <w:sz w:val="24"/>
          <w:szCs w:val="24"/>
        </w:rPr>
        <w:t>projekt </w:t>
      </w:r>
      <w:r w:rsidRPr="00A52C7D">
        <w:rPr>
          <w:rStyle w:val="Krepko"/>
          <w:rFonts w:ascii="Arial" w:hAnsi="Arial" w:cs="Arial"/>
          <w:b w:val="0"/>
          <w:sz w:val="24"/>
          <w:szCs w:val="24"/>
        </w:rPr>
        <w:t>Bodi zvezda, ne meči petard</w:t>
      </w:r>
      <w:r w:rsidRPr="00D36858">
        <w:rPr>
          <w:rStyle w:val="Krepko"/>
          <w:rFonts w:ascii="Arial" w:hAnsi="Arial" w:cs="Arial"/>
          <w:sz w:val="24"/>
          <w:szCs w:val="24"/>
        </w:rPr>
        <w:t xml:space="preserve">, </w:t>
      </w:r>
      <w:r w:rsidRPr="00A52C7D">
        <w:rPr>
          <w:rStyle w:val="Krepko"/>
          <w:rFonts w:ascii="Arial" w:hAnsi="Arial" w:cs="Arial"/>
          <w:b w:val="0"/>
          <w:sz w:val="24"/>
          <w:szCs w:val="24"/>
        </w:rPr>
        <w:t>projekt</w:t>
      </w:r>
      <w:r w:rsidRPr="00D36858">
        <w:rPr>
          <w:rStyle w:val="Krepko"/>
          <w:rFonts w:ascii="Arial" w:hAnsi="Arial" w:cs="Arial"/>
          <w:sz w:val="24"/>
          <w:szCs w:val="24"/>
        </w:rPr>
        <w:t xml:space="preserve"> </w:t>
      </w:r>
      <w:r w:rsidRPr="00A52C7D">
        <w:rPr>
          <w:rStyle w:val="Krepko"/>
          <w:rFonts w:ascii="Arial" w:hAnsi="Arial" w:cs="Arial"/>
          <w:b w:val="0"/>
          <w:bCs w:val="0"/>
          <w:sz w:val="24"/>
          <w:szCs w:val="24"/>
        </w:rPr>
        <w:t>Varna pot v šolo in domov</w:t>
      </w:r>
      <w:r w:rsidRPr="00D36858">
        <w:rPr>
          <w:rStyle w:val="Krepko"/>
          <w:rFonts w:ascii="Arial" w:hAnsi="Arial" w:cs="Arial"/>
          <w:sz w:val="24"/>
          <w:szCs w:val="24"/>
        </w:rPr>
        <w:t xml:space="preserve">, </w:t>
      </w:r>
      <w:r w:rsidRPr="00A52C7D">
        <w:rPr>
          <w:rFonts w:ascii="Arial" w:hAnsi="Arial" w:cs="Arial"/>
          <w:sz w:val="24"/>
          <w:szCs w:val="24"/>
        </w:rPr>
        <w:t>projekt za</w:t>
      </w:r>
      <w:r w:rsidR="00A52C7D">
        <w:rPr>
          <w:rFonts w:ascii="Arial" w:hAnsi="Arial" w:cs="Arial"/>
          <w:sz w:val="24"/>
          <w:szCs w:val="24"/>
        </w:rPr>
        <w:t xml:space="preserve"> starejše </w:t>
      </w:r>
      <w:r w:rsidRPr="00A52C7D">
        <w:rPr>
          <w:rFonts w:ascii="Arial" w:hAnsi="Arial" w:cs="Arial"/>
          <w:sz w:val="24"/>
          <w:szCs w:val="24"/>
        </w:rPr>
        <w:t>občane </w:t>
      </w:r>
      <w:r w:rsidRPr="00D77123">
        <w:rPr>
          <w:rStyle w:val="Krepko"/>
          <w:rFonts w:ascii="Arial" w:hAnsi="Arial" w:cs="Arial"/>
          <w:b w:val="0"/>
          <w:sz w:val="24"/>
          <w:szCs w:val="24"/>
        </w:rPr>
        <w:t>Ne</w:t>
      </w:r>
      <w:r w:rsidRPr="00D36858">
        <w:rPr>
          <w:rStyle w:val="Krepko"/>
          <w:rFonts w:ascii="Arial" w:hAnsi="Arial" w:cs="Arial"/>
          <w:sz w:val="24"/>
          <w:szCs w:val="24"/>
        </w:rPr>
        <w:t xml:space="preserve"> </w:t>
      </w:r>
      <w:r w:rsidRPr="00A52C7D">
        <w:rPr>
          <w:rStyle w:val="Krepko"/>
          <w:rFonts w:ascii="Arial" w:hAnsi="Arial" w:cs="Arial"/>
          <w:b w:val="0"/>
          <w:sz w:val="24"/>
          <w:szCs w:val="24"/>
        </w:rPr>
        <w:t>pozabite na varnost</w:t>
      </w:r>
      <w:r w:rsidR="00A52C7D">
        <w:rPr>
          <w:rStyle w:val="Krepko"/>
          <w:rFonts w:ascii="Arial" w:hAnsi="Arial" w:cs="Arial"/>
          <w:sz w:val="24"/>
          <w:szCs w:val="24"/>
        </w:rPr>
        <w:t xml:space="preserve"> </w:t>
      </w:r>
      <w:r w:rsidR="00A52C7D" w:rsidRPr="00A52C7D">
        <w:rPr>
          <w:rStyle w:val="Krepko"/>
          <w:rFonts w:ascii="Arial" w:hAnsi="Arial" w:cs="Arial"/>
          <w:b w:val="0"/>
          <w:sz w:val="24"/>
          <w:szCs w:val="24"/>
        </w:rPr>
        <w:t>it</w:t>
      </w:r>
      <w:r w:rsidRPr="00A52C7D">
        <w:rPr>
          <w:rStyle w:val="Krepko"/>
          <w:rFonts w:ascii="Arial" w:hAnsi="Arial" w:cs="Arial"/>
          <w:b w:val="0"/>
          <w:sz w:val="24"/>
          <w:szCs w:val="24"/>
        </w:rPr>
        <w:t>d.</w:t>
      </w:r>
    </w:p>
    <w:p w14:paraId="7D2201C7" w14:textId="411D704F" w:rsidR="00AE64BF" w:rsidRDefault="00AE64BF" w:rsidP="00FC4B17">
      <w:pPr>
        <w:spacing w:after="120" w:line="240" w:lineRule="auto"/>
        <w:jc w:val="both"/>
        <w:rPr>
          <w:ins w:id="604" w:author="Avtor"/>
          <w:rStyle w:val="Krepko"/>
          <w:rFonts w:ascii="Arial" w:hAnsi="Arial" w:cs="Arial"/>
          <w:b w:val="0"/>
          <w:sz w:val="24"/>
          <w:szCs w:val="24"/>
        </w:rPr>
      </w:pPr>
    </w:p>
    <w:p w14:paraId="7A2ADA5A" w14:textId="1B5B10F0" w:rsidR="00AE64BF" w:rsidRPr="00AE64BF" w:rsidRDefault="00AE64BF" w:rsidP="00AE64BF">
      <w:pPr>
        <w:spacing w:after="120" w:line="240" w:lineRule="auto"/>
        <w:jc w:val="both"/>
        <w:rPr>
          <w:ins w:id="605" w:author="Avtor"/>
          <w:rFonts w:ascii="Arial" w:hAnsi="Arial" w:cs="Arial"/>
          <w:sz w:val="24"/>
          <w:szCs w:val="24"/>
        </w:rPr>
      </w:pPr>
      <w:ins w:id="606" w:author="Avtor">
        <w:r w:rsidRPr="00A31E46">
          <w:rPr>
            <w:rFonts w:ascii="Arial" w:hAnsi="Arial" w:cs="Arial"/>
            <w:b/>
            <w:sz w:val="24"/>
            <w:szCs w:val="24"/>
            <w:rPrChange w:id="607" w:author="Avtor">
              <w:rPr>
                <w:rFonts w:ascii="Arial" w:hAnsi="Arial" w:cs="Arial"/>
                <w:sz w:val="24"/>
                <w:szCs w:val="24"/>
              </w:rPr>
            </w:rPrChange>
          </w:rPr>
          <w:t>Policijska postaja Nova Gorica</w:t>
        </w:r>
        <w:r w:rsidRPr="00AE64BF">
          <w:rPr>
            <w:rFonts w:ascii="Arial" w:hAnsi="Arial" w:cs="Arial"/>
            <w:sz w:val="24"/>
            <w:szCs w:val="24"/>
          </w:rPr>
          <w:t xml:space="preserve"> </w:t>
        </w:r>
      </w:ins>
    </w:p>
    <w:p w14:paraId="5907AD8C" w14:textId="77777777" w:rsidR="00AE64BF" w:rsidRPr="00AE64BF" w:rsidRDefault="00AE64BF" w:rsidP="00AE64BF">
      <w:pPr>
        <w:spacing w:after="120" w:line="240" w:lineRule="auto"/>
        <w:jc w:val="both"/>
        <w:rPr>
          <w:ins w:id="608" w:author="Avtor"/>
          <w:rFonts w:ascii="Arial" w:hAnsi="Arial" w:cs="Arial"/>
          <w:sz w:val="24"/>
          <w:szCs w:val="24"/>
        </w:rPr>
      </w:pPr>
    </w:p>
    <w:p w14:paraId="23A61B4D" w14:textId="696A6A4A" w:rsidR="00AE64BF" w:rsidRPr="00AE64BF" w:rsidRDefault="00AE64BF" w:rsidP="00A31E46">
      <w:pPr>
        <w:spacing w:after="0" w:line="240" w:lineRule="auto"/>
        <w:jc w:val="both"/>
        <w:rPr>
          <w:ins w:id="609" w:author="Avtor"/>
          <w:rFonts w:ascii="Arial" w:hAnsi="Arial" w:cs="Arial"/>
          <w:sz w:val="24"/>
          <w:szCs w:val="24"/>
        </w:rPr>
        <w:pPrChange w:id="610" w:author="Avtor">
          <w:pPr>
            <w:spacing w:after="120" w:line="240" w:lineRule="auto"/>
            <w:jc w:val="both"/>
          </w:pPr>
        </w:pPrChange>
      </w:pPr>
      <w:ins w:id="611" w:author="Avtor">
        <w:r w:rsidRPr="00AE64BF">
          <w:rPr>
            <w:rFonts w:ascii="Arial" w:hAnsi="Arial" w:cs="Arial"/>
            <w:sz w:val="24"/>
            <w:szCs w:val="24"/>
          </w:rPr>
          <w:t xml:space="preserve">Sedejeva ulica 11, 5000 Nova Gorica, Slovenija </w:t>
        </w:r>
      </w:ins>
    </w:p>
    <w:p w14:paraId="23ADEAFD" w14:textId="1C7D35DA" w:rsidR="00AE64BF" w:rsidRPr="00AE64BF" w:rsidRDefault="00AE64BF" w:rsidP="00A31E46">
      <w:pPr>
        <w:spacing w:after="0" w:line="240" w:lineRule="auto"/>
        <w:jc w:val="both"/>
        <w:rPr>
          <w:ins w:id="612" w:author="Avtor"/>
          <w:rFonts w:ascii="Arial" w:hAnsi="Arial" w:cs="Arial"/>
          <w:sz w:val="24"/>
          <w:szCs w:val="24"/>
        </w:rPr>
        <w:pPrChange w:id="613" w:author="Avtor">
          <w:pPr>
            <w:spacing w:after="120" w:line="240" w:lineRule="auto"/>
            <w:jc w:val="both"/>
          </w:pPr>
        </w:pPrChange>
      </w:pPr>
      <w:ins w:id="614" w:author="Avtor">
        <w:r w:rsidRPr="00AE64BF">
          <w:rPr>
            <w:rFonts w:ascii="Arial" w:hAnsi="Arial" w:cs="Arial"/>
            <w:sz w:val="24"/>
            <w:szCs w:val="24"/>
          </w:rPr>
          <w:t xml:space="preserve">Telefon: +386 5 303 44 00 </w:t>
        </w:r>
      </w:ins>
    </w:p>
    <w:p w14:paraId="23EF57A3" w14:textId="3EED45B9" w:rsidR="00AE64BF" w:rsidRPr="00AE64BF" w:rsidRDefault="00AE64BF" w:rsidP="00A31E46">
      <w:pPr>
        <w:spacing w:after="0" w:line="240" w:lineRule="auto"/>
        <w:jc w:val="both"/>
        <w:rPr>
          <w:ins w:id="615" w:author="Avtor"/>
          <w:rFonts w:ascii="Arial" w:hAnsi="Arial" w:cs="Arial"/>
          <w:sz w:val="24"/>
          <w:szCs w:val="24"/>
        </w:rPr>
        <w:pPrChange w:id="616" w:author="Avtor">
          <w:pPr>
            <w:spacing w:after="120" w:line="240" w:lineRule="auto"/>
            <w:jc w:val="both"/>
          </w:pPr>
        </w:pPrChange>
      </w:pPr>
      <w:ins w:id="617" w:author="Avtor">
        <w:r w:rsidRPr="00AE64BF">
          <w:rPr>
            <w:rFonts w:ascii="Arial" w:hAnsi="Arial" w:cs="Arial"/>
            <w:sz w:val="24"/>
            <w:szCs w:val="24"/>
          </w:rPr>
          <w:t>E-pošta: pp_nova_gorica.pung@policija.si</w:t>
        </w:r>
      </w:ins>
    </w:p>
    <w:p w14:paraId="2769059E" w14:textId="733CD4D2" w:rsidR="00AE64BF" w:rsidRPr="00AE64BF" w:rsidRDefault="00AE64BF" w:rsidP="00A31E46">
      <w:pPr>
        <w:spacing w:after="0" w:line="240" w:lineRule="auto"/>
        <w:jc w:val="both"/>
        <w:rPr>
          <w:ins w:id="618" w:author="Avtor"/>
          <w:rFonts w:ascii="Arial" w:hAnsi="Arial" w:cs="Arial"/>
          <w:sz w:val="24"/>
          <w:szCs w:val="24"/>
        </w:rPr>
        <w:pPrChange w:id="619" w:author="Avtor">
          <w:pPr>
            <w:spacing w:after="120" w:line="240" w:lineRule="auto"/>
            <w:jc w:val="both"/>
          </w:pPr>
        </w:pPrChange>
      </w:pPr>
      <w:ins w:id="620" w:author="Avtor">
        <w:r w:rsidRPr="00AE64BF">
          <w:rPr>
            <w:rFonts w:ascii="Arial" w:hAnsi="Arial" w:cs="Arial"/>
            <w:sz w:val="24"/>
            <w:szCs w:val="24"/>
          </w:rPr>
          <w:t>Spletna stran: https://www.policija.si</w:t>
        </w:r>
      </w:ins>
    </w:p>
    <w:p w14:paraId="59468D8B" w14:textId="77777777" w:rsidR="00AE64BF" w:rsidRPr="00AE64BF" w:rsidRDefault="00AE64BF" w:rsidP="00AE64BF">
      <w:pPr>
        <w:spacing w:after="120" w:line="240" w:lineRule="auto"/>
        <w:jc w:val="both"/>
        <w:rPr>
          <w:ins w:id="621" w:author="Avtor"/>
          <w:rFonts w:ascii="Arial" w:hAnsi="Arial" w:cs="Arial"/>
          <w:sz w:val="24"/>
          <w:szCs w:val="24"/>
        </w:rPr>
      </w:pPr>
    </w:p>
    <w:p w14:paraId="216A5F6B" w14:textId="1AAD3CDC" w:rsidR="00AE64BF" w:rsidRPr="00D36858" w:rsidRDefault="00AE64BF" w:rsidP="00AE64BF">
      <w:pPr>
        <w:spacing w:after="120" w:line="240" w:lineRule="auto"/>
        <w:jc w:val="both"/>
        <w:rPr>
          <w:rFonts w:ascii="Arial" w:hAnsi="Arial" w:cs="Arial"/>
          <w:sz w:val="24"/>
          <w:szCs w:val="24"/>
        </w:rPr>
      </w:pPr>
      <w:ins w:id="622" w:author="Avtor">
        <w:r w:rsidRPr="00AE64BF">
          <w:rPr>
            <w:rFonts w:ascii="Arial" w:hAnsi="Arial" w:cs="Arial"/>
            <w:sz w:val="24"/>
            <w:szCs w:val="24"/>
          </w:rPr>
          <w:t>Večina sedežev policijskih postaj v Sloveniji sprejema stranke delavnik (pon–pet) približno 9:00–12:00. To vključuje tudi Policijsko postajo Nova Gorica</w:t>
        </w:r>
        <w:r w:rsidR="00114DC0">
          <w:rPr>
            <w:rFonts w:ascii="Arial" w:hAnsi="Arial" w:cs="Arial"/>
            <w:sz w:val="24"/>
            <w:szCs w:val="24"/>
          </w:rPr>
          <w:t>.</w:t>
        </w:r>
      </w:ins>
    </w:p>
    <w:p w14:paraId="7C6EFC9E" w14:textId="77777777" w:rsidR="00400514" w:rsidRDefault="009977DF" w:rsidP="00400514">
      <w:pPr>
        <w:pStyle w:val="Navadensplet"/>
        <w:shd w:val="clear" w:color="auto" w:fill="FFFFFF"/>
        <w:spacing w:before="0" w:beforeAutospacing="0" w:after="240" w:afterAutospacing="0" w:line="240" w:lineRule="auto"/>
        <w:rPr>
          <w:rStyle w:val="Hiperpovezava"/>
          <w:rFonts w:ascii="Arial" w:hAnsi="Arial" w:cs="Arial"/>
          <w:b/>
          <w:bCs/>
          <w:color w:val="auto"/>
          <w:sz w:val="24"/>
        </w:rPr>
      </w:pPr>
      <w:r w:rsidRPr="00D36858">
        <w:rPr>
          <w:rFonts w:ascii="Arial" w:hAnsi="Arial" w:cs="Arial"/>
          <w:noProof/>
          <w:lang w:eastAsia="sl-SI"/>
        </w:rPr>
        <w:drawing>
          <wp:inline distT="0" distB="0" distL="0" distR="0" wp14:anchorId="255A0B72" wp14:editId="0A75D289">
            <wp:extent cx="1268577" cy="1268577"/>
            <wp:effectExtent l="0" t="0" r="8255" b="8255"/>
            <wp:docPr id="11" name="Slika 11" descr="skupa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upaj"/>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273798" cy="1273798"/>
                    </a:xfrm>
                    <a:prstGeom prst="rect">
                      <a:avLst/>
                    </a:prstGeom>
                    <a:noFill/>
                    <a:ln>
                      <a:noFill/>
                    </a:ln>
                  </pic:spPr>
                </pic:pic>
              </a:graphicData>
            </a:graphic>
          </wp:inline>
        </w:drawing>
      </w:r>
    </w:p>
    <w:p w14:paraId="074538A0" w14:textId="77777777" w:rsidR="00E41ADC" w:rsidRDefault="00E41ADC">
      <w:pPr>
        <w:spacing w:after="200" w:line="271" w:lineRule="auto"/>
        <w:rPr>
          <w:rFonts w:ascii="Arial" w:hAnsi="Arial" w:cs="Arial"/>
          <w:b/>
          <w:bCs/>
          <w:color w:val="195885" w:themeColor="accent5" w:themeShade="E6"/>
          <w:sz w:val="32"/>
          <w:szCs w:val="32"/>
          <w:lang w:eastAsia="zh-CN"/>
        </w:rPr>
      </w:pPr>
      <w:r>
        <w:rPr>
          <w:rFonts w:ascii="Arial" w:hAnsi="Arial" w:cs="Arial"/>
        </w:rPr>
        <w:br w:type="page"/>
      </w:r>
    </w:p>
    <w:p w14:paraId="79C846AF" w14:textId="7DD8F53E" w:rsidR="009977DF" w:rsidRPr="00D36858" w:rsidRDefault="009977DF" w:rsidP="00400514">
      <w:pPr>
        <w:pStyle w:val="Naslov2"/>
        <w:spacing w:line="240" w:lineRule="auto"/>
        <w:rPr>
          <w:rFonts w:ascii="Arial" w:hAnsi="Arial" w:cs="Arial"/>
        </w:rPr>
      </w:pPr>
      <w:bookmarkStart w:id="623" w:name="_Toc193188230"/>
      <w:r w:rsidRPr="00D36858">
        <w:rPr>
          <w:rFonts w:ascii="Arial" w:hAnsi="Arial" w:cs="Arial"/>
        </w:rPr>
        <w:lastRenderedPageBreak/>
        <w:t>GASILSTVO</w:t>
      </w:r>
      <w:bookmarkEnd w:id="623"/>
    </w:p>
    <w:p w14:paraId="134CA9CD" w14:textId="77777777" w:rsidR="009977DF" w:rsidRPr="00D36858" w:rsidRDefault="009977DF" w:rsidP="00F169A1">
      <w:pPr>
        <w:shd w:val="clear" w:color="auto" w:fill="FFFFFF"/>
        <w:spacing w:after="120" w:line="240" w:lineRule="auto"/>
        <w:jc w:val="both"/>
        <w:rPr>
          <w:rFonts w:ascii="Arial" w:eastAsia="Times New Roman" w:hAnsi="Arial" w:cs="Arial"/>
          <w:sz w:val="24"/>
          <w:szCs w:val="24"/>
          <w:lang w:eastAsia="sl-SI"/>
        </w:rPr>
      </w:pPr>
      <w:r w:rsidRPr="00D36858">
        <w:rPr>
          <w:rFonts w:ascii="Arial" w:eastAsia="Times New Roman" w:hAnsi="Arial" w:cs="Arial"/>
          <w:sz w:val="24"/>
          <w:szCs w:val="24"/>
          <w:lang w:eastAsia="sl-SI"/>
        </w:rPr>
        <w:t xml:space="preserve">Naloge </w:t>
      </w:r>
      <w:hyperlink r:id="rId109" w:history="1">
        <w:r w:rsidRPr="00D36858">
          <w:rPr>
            <w:rStyle w:val="Hiperpovezava"/>
            <w:rFonts w:ascii="Arial" w:eastAsia="Times New Roman" w:hAnsi="Arial" w:cs="Arial"/>
            <w:sz w:val="24"/>
            <w:szCs w:val="24"/>
            <w:lang w:eastAsia="sl-SI"/>
          </w:rPr>
          <w:t>gasilstva</w:t>
        </w:r>
      </w:hyperlink>
      <w:r w:rsidRPr="00D36858">
        <w:rPr>
          <w:rFonts w:ascii="Arial" w:eastAsia="Times New Roman" w:hAnsi="Arial" w:cs="Arial"/>
          <w:sz w:val="24"/>
          <w:szCs w:val="24"/>
          <w:lang w:eastAsia="sl-SI"/>
        </w:rPr>
        <w:t xml:space="preserve"> opravljajo gasilske organizacije, ki nepoklicno opravljajo gasilsko službo (prostovoljna gasilska društva in njihove enote ter gasilske zveze) in poklicne gasilske enote (javni zavodi, režijski obrati ali druge organizacijske oblike).</w:t>
      </w:r>
    </w:p>
    <w:p w14:paraId="7F1AEB9F" w14:textId="1D94AE0C" w:rsidR="009977DF" w:rsidRPr="00D36858" w:rsidRDefault="009977DF" w:rsidP="00F169A1">
      <w:pPr>
        <w:shd w:val="clear" w:color="auto" w:fill="FFFFFF"/>
        <w:spacing w:after="120" w:line="240" w:lineRule="auto"/>
        <w:jc w:val="both"/>
        <w:rPr>
          <w:rFonts w:ascii="Arial" w:eastAsia="Times New Roman" w:hAnsi="Arial" w:cs="Arial"/>
          <w:sz w:val="24"/>
          <w:szCs w:val="24"/>
          <w:lang w:eastAsia="sl-SI"/>
        </w:rPr>
      </w:pPr>
      <w:r w:rsidRPr="00D36858">
        <w:rPr>
          <w:rFonts w:ascii="Arial" w:eastAsia="Times New Roman" w:hAnsi="Arial" w:cs="Arial"/>
          <w:sz w:val="24"/>
          <w:szCs w:val="24"/>
          <w:lang w:eastAsia="sl-SI"/>
        </w:rPr>
        <w:t>Operativne naloge gasilstva so gašenje in reševanje ob požarih, prometnih, okoljskih oziroma ekoloških ter industrijskih nesrečah, opravljanje nalog zaščite in reševanja oseb ter premoženja ob naravnih in drugih nesrečah ter druge splošne reševalne naloge. Operativne naloge gasilstva so lahko tudi preventivne, in sicer izvajanje ukrepov varstva pred požarom ter usposabljanja in vaje</w:t>
      </w:r>
      <w:r w:rsidR="007207A3">
        <w:rPr>
          <w:rFonts w:ascii="Arial" w:eastAsia="Times New Roman" w:hAnsi="Arial" w:cs="Arial"/>
          <w:sz w:val="24"/>
          <w:szCs w:val="24"/>
          <w:lang w:eastAsia="sl-SI"/>
        </w:rPr>
        <w:t>.</w:t>
      </w:r>
      <w:r w:rsidR="00F169A1" w:rsidRPr="00F169A1">
        <w:rPr>
          <w:rFonts w:ascii="Arial" w:eastAsia="Times New Roman" w:hAnsi="Arial" w:cs="Arial"/>
          <w:sz w:val="24"/>
          <w:szCs w:val="24"/>
          <w:vertAlign w:val="superscript"/>
          <w:lang w:eastAsia="sl-SI"/>
        </w:rPr>
        <w:t>20</w:t>
      </w:r>
    </w:p>
    <w:p w14:paraId="2422795B" w14:textId="6CD57EE1" w:rsidR="009977DF" w:rsidRPr="00D36858" w:rsidRDefault="009977DF" w:rsidP="00400514">
      <w:pPr>
        <w:pStyle w:val="Navadensplet"/>
        <w:shd w:val="clear" w:color="auto" w:fill="FFFFFF"/>
        <w:spacing w:before="0" w:beforeAutospacing="0" w:after="165" w:afterAutospacing="0" w:line="240" w:lineRule="auto"/>
        <w:jc w:val="both"/>
        <w:rPr>
          <w:rFonts w:ascii="Arial" w:hAnsi="Arial" w:cs="Arial"/>
        </w:rPr>
      </w:pPr>
      <w:r w:rsidRPr="00D36858">
        <w:rPr>
          <w:rFonts w:ascii="Arial" w:hAnsi="Arial" w:cs="Arial"/>
        </w:rPr>
        <w:t>Pomemben del nalog gasilstva vključuje tudi preventivno dejavnost. Številni nasveti, gradiva in video</w:t>
      </w:r>
      <w:r w:rsidR="002373D8">
        <w:rPr>
          <w:rFonts w:ascii="Arial" w:hAnsi="Arial" w:cs="Arial"/>
        </w:rPr>
        <w:t xml:space="preserve"> </w:t>
      </w:r>
      <w:r w:rsidRPr="00D36858">
        <w:rPr>
          <w:rFonts w:ascii="Arial" w:hAnsi="Arial" w:cs="Arial"/>
        </w:rPr>
        <w:t>vsebine so dostopni na spletni strani (</w:t>
      </w:r>
      <w:hyperlink r:id="rId110" w:history="1">
        <w:r w:rsidRPr="00D36858">
          <w:rPr>
            <w:rStyle w:val="Hiperpovezava"/>
            <w:rFonts w:ascii="Arial" w:hAnsi="Arial" w:cs="Arial"/>
          </w:rPr>
          <w:t>Gasilske brigade Koper</w:t>
        </w:r>
      </w:hyperlink>
      <w:r w:rsidRPr="00D36858">
        <w:rPr>
          <w:rFonts w:ascii="Arial" w:hAnsi="Arial" w:cs="Arial"/>
        </w:rPr>
        <w:t xml:space="preserve"> in spletne strani) </w:t>
      </w:r>
      <w:hyperlink r:id="rId111" w:history="1">
        <w:r w:rsidRPr="00D36858">
          <w:rPr>
            <w:rStyle w:val="Hiperpovezava"/>
            <w:rFonts w:ascii="Arial" w:hAnsi="Arial" w:cs="Arial"/>
          </w:rPr>
          <w:t>Gasilske zveza Slovenije</w:t>
        </w:r>
      </w:hyperlink>
      <w:r w:rsidRPr="00D36858">
        <w:rPr>
          <w:rFonts w:ascii="Arial" w:hAnsi="Arial" w:cs="Arial"/>
          <w:color w:val="0070C0"/>
        </w:rPr>
        <w:t>.</w:t>
      </w:r>
    </w:p>
    <w:p w14:paraId="755D7C80" w14:textId="1D000074" w:rsidR="00114DC0" w:rsidRPr="00114DC0" w:rsidRDefault="00114DC0" w:rsidP="00114DC0">
      <w:pPr>
        <w:spacing w:line="240" w:lineRule="auto"/>
        <w:rPr>
          <w:ins w:id="624" w:author="Avtor"/>
          <w:rFonts w:ascii="Arial" w:hAnsi="Arial" w:cs="Arial"/>
        </w:rPr>
      </w:pPr>
      <w:ins w:id="625" w:author="Avtor">
        <w:r>
          <w:rPr>
            <w:rFonts w:ascii="Arial" w:hAnsi="Arial" w:cs="Arial"/>
            <w:b/>
          </w:rPr>
          <w:t>Poklicna g</w:t>
        </w:r>
        <w:r w:rsidRPr="00A31E46">
          <w:rPr>
            <w:rFonts w:ascii="Arial" w:hAnsi="Arial" w:cs="Arial"/>
            <w:b/>
            <w:rPrChange w:id="626" w:author="Avtor">
              <w:rPr>
                <w:rFonts w:ascii="Arial" w:hAnsi="Arial" w:cs="Arial"/>
              </w:rPr>
            </w:rPrChange>
          </w:rPr>
          <w:t>asilska enota Nova Gorica</w:t>
        </w:r>
        <w:r w:rsidRPr="00114DC0">
          <w:rPr>
            <w:rFonts w:ascii="Arial" w:hAnsi="Arial" w:cs="Arial"/>
          </w:rPr>
          <w:t xml:space="preserve"> </w:t>
        </w:r>
      </w:ins>
    </w:p>
    <w:p w14:paraId="543DFAAB" w14:textId="0EE2CDDA" w:rsidR="00114DC0" w:rsidRPr="00114DC0" w:rsidRDefault="00114DC0" w:rsidP="00A31E46">
      <w:pPr>
        <w:spacing w:after="0" w:line="240" w:lineRule="auto"/>
        <w:rPr>
          <w:ins w:id="627" w:author="Avtor"/>
          <w:rFonts w:ascii="Arial" w:hAnsi="Arial" w:cs="Arial"/>
        </w:rPr>
        <w:pPrChange w:id="628" w:author="Avtor">
          <w:pPr>
            <w:spacing w:line="240" w:lineRule="auto"/>
          </w:pPr>
        </w:pPrChange>
      </w:pPr>
      <w:ins w:id="629" w:author="Avtor">
        <w:r w:rsidRPr="00114DC0">
          <w:rPr>
            <w:rFonts w:ascii="Arial" w:hAnsi="Arial" w:cs="Arial"/>
          </w:rPr>
          <w:t xml:space="preserve">Naslov: Sedejeva ulica 9, 5000 Nova Gorica, Slovenija </w:t>
        </w:r>
      </w:ins>
    </w:p>
    <w:p w14:paraId="3EA7CEF8" w14:textId="7EF1C323" w:rsidR="00114DC0" w:rsidRPr="00114DC0" w:rsidRDefault="00114DC0" w:rsidP="00A31E46">
      <w:pPr>
        <w:spacing w:after="0" w:line="240" w:lineRule="auto"/>
        <w:rPr>
          <w:ins w:id="630" w:author="Avtor"/>
          <w:rFonts w:ascii="Arial" w:hAnsi="Arial" w:cs="Arial"/>
        </w:rPr>
        <w:pPrChange w:id="631" w:author="Avtor">
          <w:pPr>
            <w:spacing w:line="240" w:lineRule="auto"/>
          </w:pPr>
        </w:pPrChange>
      </w:pPr>
      <w:ins w:id="632" w:author="Avtor">
        <w:r w:rsidRPr="00114DC0">
          <w:rPr>
            <w:rFonts w:ascii="Arial" w:hAnsi="Arial" w:cs="Arial"/>
          </w:rPr>
          <w:t xml:space="preserve">Telefon: 05 302 32 49 </w:t>
        </w:r>
      </w:ins>
    </w:p>
    <w:p w14:paraId="498B7540" w14:textId="11E36D61" w:rsidR="00114DC0" w:rsidRPr="00114DC0" w:rsidRDefault="00114DC0" w:rsidP="00A31E46">
      <w:pPr>
        <w:spacing w:after="0" w:line="240" w:lineRule="auto"/>
        <w:rPr>
          <w:ins w:id="633" w:author="Avtor"/>
          <w:rFonts w:ascii="Arial" w:hAnsi="Arial" w:cs="Arial"/>
        </w:rPr>
        <w:pPrChange w:id="634" w:author="Avtor">
          <w:pPr>
            <w:spacing w:line="240" w:lineRule="auto"/>
          </w:pPr>
        </w:pPrChange>
      </w:pPr>
      <w:ins w:id="635" w:author="Avtor">
        <w:r w:rsidRPr="00114DC0">
          <w:rPr>
            <w:rFonts w:ascii="Arial" w:hAnsi="Arial" w:cs="Arial"/>
          </w:rPr>
          <w:t xml:space="preserve">E-pošta: </w:t>
        </w:r>
        <w:r>
          <w:rPr>
            <w:rFonts w:ascii="Arial" w:hAnsi="Arial" w:cs="Arial"/>
          </w:rPr>
          <w:fldChar w:fldCharType="begin"/>
        </w:r>
        <w:r>
          <w:rPr>
            <w:rFonts w:ascii="Arial" w:hAnsi="Arial" w:cs="Arial"/>
          </w:rPr>
          <w:instrText xml:space="preserve"> HYPERLINK "mailto:</w:instrText>
        </w:r>
        <w:r w:rsidRPr="00114DC0">
          <w:rPr>
            <w:rFonts w:ascii="Arial" w:hAnsi="Arial" w:cs="Arial"/>
          </w:rPr>
          <w:instrText>simon.vendramin@geng.si</w:instrText>
        </w:r>
        <w:r>
          <w:rPr>
            <w:rFonts w:ascii="Arial" w:hAnsi="Arial" w:cs="Arial"/>
          </w:rPr>
          <w:instrText xml:space="preserve">" </w:instrText>
        </w:r>
        <w:r>
          <w:rPr>
            <w:rFonts w:ascii="Arial" w:hAnsi="Arial" w:cs="Arial"/>
          </w:rPr>
          <w:fldChar w:fldCharType="separate"/>
        </w:r>
        <w:r w:rsidRPr="00985038">
          <w:rPr>
            <w:rStyle w:val="Hiperpovezava"/>
            <w:rFonts w:ascii="Arial" w:hAnsi="Arial" w:cs="Arial"/>
          </w:rPr>
          <w:t>simon.vendramin@geng.si</w:t>
        </w:r>
        <w:r>
          <w:rPr>
            <w:rFonts w:ascii="Arial" w:hAnsi="Arial" w:cs="Arial"/>
          </w:rPr>
          <w:fldChar w:fldCharType="end"/>
        </w:r>
        <w:r>
          <w:rPr>
            <w:rFonts w:ascii="Arial" w:hAnsi="Arial" w:cs="Arial"/>
          </w:rPr>
          <w:t xml:space="preserve"> </w:t>
        </w:r>
        <w:r w:rsidRPr="00114DC0">
          <w:rPr>
            <w:rFonts w:ascii="Arial" w:hAnsi="Arial" w:cs="Arial"/>
          </w:rPr>
          <w:t xml:space="preserve"> (poveljnik) </w:t>
        </w:r>
      </w:ins>
    </w:p>
    <w:p w14:paraId="60B976D1" w14:textId="15142C60" w:rsidR="00114DC0" w:rsidRPr="00114DC0" w:rsidRDefault="00114DC0" w:rsidP="00A31E46">
      <w:pPr>
        <w:spacing w:after="0" w:line="240" w:lineRule="auto"/>
        <w:rPr>
          <w:ins w:id="636" w:author="Avtor"/>
          <w:rFonts w:ascii="Arial" w:hAnsi="Arial" w:cs="Arial"/>
        </w:rPr>
        <w:pPrChange w:id="637" w:author="Avtor">
          <w:pPr>
            <w:spacing w:line="240" w:lineRule="auto"/>
          </w:pPr>
        </w:pPrChange>
      </w:pPr>
      <w:ins w:id="638" w:author="Avtor">
        <w:r w:rsidRPr="00114DC0">
          <w:rPr>
            <w:rFonts w:ascii="Arial" w:hAnsi="Arial" w:cs="Arial"/>
          </w:rPr>
          <w:t>Spletna stran: https://www.geng.si/</w:t>
        </w:r>
      </w:ins>
    </w:p>
    <w:p w14:paraId="59965712" w14:textId="34860DB7" w:rsidR="009977DF" w:rsidRDefault="00114DC0" w:rsidP="00A31E46">
      <w:pPr>
        <w:spacing w:after="0" w:line="240" w:lineRule="auto"/>
        <w:rPr>
          <w:ins w:id="639" w:author="Avtor"/>
          <w:rFonts w:ascii="Arial" w:hAnsi="Arial" w:cs="Arial"/>
        </w:rPr>
        <w:pPrChange w:id="640" w:author="Avtor">
          <w:pPr>
            <w:spacing w:line="240" w:lineRule="auto"/>
          </w:pPr>
        </w:pPrChange>
      </w:pPr>
      <w:ins w:id="641" w:author="Avtor">
        <w:r w:rsidRPr="00114DC0">
          <w:rPr>
            <w:rFonts w:ascii="Arial" w:hAnsi="Arial" w:cs="Arial"/>
          </w:rPr>
          <w:t>Delovni čas (približno): pon–pet: 8:00–17:00</w:t>
        </w:r>
      </w:ins>
    </w:p>
    <w:p w14:paraId="15C8EEB0" w14:textId="2B37B20C" w:rsidR="00114DC0" w:rsidRDefault="00114DC0" w:rsidP="00A31E46">
      <w:pPr>
        <w:spacing w:after="0" w:line="240" w:lineRule="auto"/>
        <w:rPr>
          <w:ins w:id="642" w:author="Avtor"/>
          <w:rFonts w:ascii="Arial" w:hAnsi="Arial" w:cs="Arial"/>
        </w:rPr>
        <w:pPrChange w:id="643" w:author="Avtor">
          <w:pPr>
            <w:spacing w:line="240" w:lineRule="auto"/>
          </w:pPr>
        </w:pPrChange>
      </w:pPr>
    </w:p>
    <w:p w14:paraId="333BBD54" w14:textId="0A54F829" w:rsidR="00114DC0" w:rsidRDefault="00114DC0" w:rsidP="00114DC0">
      <w:pPr>
        <w:spacing w:after="0" w:line="240" w:lineRule="auto"/>
        <w:rPr>
          <w:ins w:id="644" w:author="Avtor"/>
          <w:rFonts w:ascii="Arial" w:hAnsi="Arial" w:cs="Arial"/>
          <w:b/>
        </w:rPr>
      </w:pPr>
      <w:ins w:id="645" w:author="Avtor">
        <w:r w:rsidRPr="00A31E46">
          <w:rPr>
            <w:rFonts w:ascii="Arial" w:hAnsi="Arial" w:cs="Arial"/>
            <w:b/>
            <w:rPrChange w:id="646" w:author="Avtor">
              <w:rPr>
                <w:rFonts w:ascii="Arial" w:hAnsi="Arial" w:cs="Arial"/>
              </w:rPr>
            </w:rPrChange>
          </w:rPr>
          <w:t>Prostovoljno gasilsko društvo Nova Gorica</w:t>
        </w:r>
      </w:ins>
    </w:p>
    <w:p w14:paraId="78C0F47D" w14:textId="77777777" w:rsidR="00114DC0" w:rsidRPr="00A31E46" w:rsidRDefault="00114DC0" w:rsidP="00114DC0">
      <w:pPr>
        <w:spacing w:after="0" w:line="240" w:lineRule="auto"/>
        <w:rPr>
          <w:ins w:id="647" w:author="Avtor"/>
          <w:rFonts w:ascii="Arial" w:hAnsi="Arial" w:cs="Arial"/>
          <w:b/>
          <w:rPrChange w:id="648" w:author="Avtor">
            <w:rPr>
              <w:ins w:id="649" w:author="Avtor"/>
              <w:rFonts w:ascii="Arial" w:hAnsi="Arial" w:cs="Arial"/>
            </w:rPr>
          </w:rPrChange>
        </w:rPr>
      </w:pPr>
    </w:p>
    <w:p w14:paraId="1AAF7508" w14:textId="610F1075" w:rsidR="00114DC0" w:rsidRPr="00114DC0" w:rsidRDefault="00114DC0" w:rsidP="00114DC0">
      <w:pPr>
        <w:spacing w:after="0" w:line="240" w:lineRule="auto"/>
        <w:rPr>
          <w:ins w:id="650" w:author="Avtor"/>
          <w:rFonts w:ascii="Arial" w:hAnsi="Arial" w:cs="Arial"/>
        </w:rPr>
      </w:pPr>
      <w:ins w:id="651" w:author="Avtor">
        <w:r w:rsidRPr="00114DC0">
          <w:rPr>
            <w:rFonts w:ascii="Arial" w:hAnsi="Arial" w:cs="Arial"/>
          </w:rPr>
          <w:t xml:space="preserve">Naslov: Sedejeva ulica 9, 5000 Nova Gorica, Slovenija </w:t>
        </w:r>
      </w:ins>
    </w:p>
    <w:p w14:paraId="46E50024" w14:textId="76C31BA8" w:rsidR="00114DC0" w:rsidRPr="00114DC0" w:rsidRDefault="00114DC0" w:rsidP="00114DC0">
      <w:pPr>
        <w:spacing w:after="0" w:line="240" w:lineRule="auto"/>
        <w:rPr>
          <w:ins w:id="652" w:author="Avtor"/>
          <w:rFonts w:ascii="Arial" w:hAnsi="Arial" w:cs="Arial"/>
        </w:rPr>
      </w:pPr>
      <w:ins w:id="653" w:author="Avtor">
        <w:r w:rsidRPr="00114DC0">
          <w:rPr>
            <w:rFonts w:ascii="Arial" w:hAnsi="Arial" w:cs="Arial"/>
          </w:rPr>
          <w:t xml:space="preserve">Telefon: 05 330 6050 </w:t>
        </w:r>
      </w:ins>
    </w:p>
    <w:p w14:paraId="0BB067E8" w14:textId="6D2E2CC0" w:rsidR="00114DC0" w:rsidRPr="00114DC0" w:rsidRDefault="00114DC0" w:rsidP="00114DC0">
      <w:pPr>
        <w:spacing w:after="0" w:line="240" w:lineRule="auto"/>
        <w:rPr>
          <w:ins w:id="654" w:author="Avtor"/>
          <w:rFonts w:ascii="Arial" w:hAnsi="Arial" w:cs="Arial"/>
        </w:rPr>
      </w:pPr>
      <w:ins w:id="655" w:author="Avtor">
        <w:r w:rsidRPr="00114DC0">
          <w:rPr>
            <w:rFonts w:ascii="Arial" w:hAnsi="Arial" w:cs="Arial"/>
          </w:rPr>
          <w:t>E-pošta: pgd.ng@siol.net</w:t>
        </w:r>
      </w:ins>
    </w:p>
    <w:p w14:paraId="56B26B79" w14:textId="4B066D36" w:rsidR="00114DC0" w:rsidRPr="00114DC0" w:rsidRDefault="00114DC0" w:rsidP="00114DC0">
      <w:pPr>
        <w:spacing w:after="0" w:line="240" w:lineRule="auto"/>
        <w:rPr>
          <w:ins w:id="656" w:author="Avtor"/>
          <w:rFonts w:ascii="Arial" w:hAnsi="Arial" w:cs="Arial"/>
        </w:rPr>
      </w:pPr>
      <w:ins w:id="657" w:author="Avtor">
        <w:r w:rsidRPr="00114DC0">
          <w:rPr>
            <w:rFonts w:ascii="Arial" w:hAnsi="Arial" w:cs="Arial"/>
          </w:rPr>
          <w:t>Kontaktne osebe:</w:t>
        </w:r>
      </w:ins>
    </w:p>
    <w:p w14:paraId="15D1F254" w14:textId="77777777" w:rsidR="00114DC0" w:rsidRPr="00114DC0" w:rsidRDefault="00114DC0" w:rsidP="00114DC0">
      <w:pPr>
        <w:spacing w:after="0" w:line="240" w:lineRule="auto"/>
        <w:rPr>
          <w:ins w:id="658" w:author="Avtor"/>
          <w:rFonts w:ascii="Arial" w:hAnsi="Arial" w:cs="Arial"/>
        </w:rPr>
      </w:pPr>
      <w:ins w:id="659" w:author="Avtor">
        <w:r w:rsidRPr="00114DC0">
          <w:rPr>
            <w:rFonts w:ascii="Arial" w:hAnsi="Arial" w:cs="Arial"/>
          </w:rPr>
          <w:t xml:space="preserve">Predsednik: Endi Žarkovič – 041 341 184 </w:t>
        </w:r>
      </w:ins>
    </w:p>
    <w:p w14:paraId="27F44141" w14:textId="77777777" w:rsidR="00114DC0" w:rsidRPr="00114DC0" w:rsidRDefault="00114DC0" w:rsidP="00114DC0">
      <w:pPr>
        <w:spacing w:after="0" w:line="240" w:lineRule="auto"/>
        <w:rPr>
          <w:ins w:id="660" w:author="Avtor"/>
          <w:rFonts w:ascii="Arial" w:hAnsi="Arial" w:cs="Arial"/>
        </w:rPr>
      </w:pPr>
      <w:ins w:id="661" w:author="Avtor">
        <w:r w:rsidRPr="00114DC0">
          <w:rPr>
            <w:rFonts w:ascii="Arial" w:hAnsi="Arial" w:cs="Arial"/>
          </w:rPr>
          <w:t xml:space="preserve">Poveljnik: Darko Ferluga – 041 372 220 </w:t>
        </w:r>
      </w:ins>
    </w:p>
    <w:p w14:paraId="12B64244" w14:textId="0286D6AC" w:rsidR="00114DC0" w:rsidRDefault="00114DC0" w:rsidP="00A31E46">
      <w:pPr>
        <w:spacing w:after="0" w:line="240" w:lineRule="auto"/>
        <w:rPr>
          <w:ins w:id="662" w:author="Avtor"/>
          <w:rFonts w:ascii="Arial" w:hAnsi="Arial" w:cs="Arial"/>
        </w:rPr>
        <w:pPrChange w:id="663" w:author="Avtor">
          <w:pPr>
            <w:spacing w:line="240" w:lineRule="auto"/>
          </w:pPr>
        </w:pPrChange>
      </w:pPr>
      <w:ins w:id="664" w:author="Avtor">
        <w:r w:rsidRPr="00114DC0">
          <w:rPr>
            <w:rFonts w:ascii="Arial" w:hAnsi="Arial" w:cs="Arial"/>
          </w:rPr>
          <w:t>Tajnik: Štefan Šantak – 041 341 170</w:t>
        </w:r>
      </w:ins>
    </w:p>
    <w:p w14:paraId="25EF9E1E" w14:textId="6ABEFB9A" w:rsidR="00114DC0" w:rsidRDefault="00114DC0" w:rsidP="00A31E46">
      <w:pPr>
        <w:spacing w:after="0" w:line="240" w:lineRule="auto"/>
        <w:rPr>
          <w:ins w:id="665" w:author="Avtor"/>
          <w:rFonts w:ascii="Arial" w:hAnsi="Arial" w:cs="Arial"/>
        </w:rPr>
        <w:pPrChange w:id="666" w:author="Avtor">
          <w:pPr>
            <w:spacing w:line="240" w:lineRule="auto"/>
          </w:pPr>
        </w:pPrChange>
      </w:pPr>
    </w:p>
    <w:p w14:paraId="3BC72135" w14:textId="77777777" w:rsidR="00114DC0" w:rsidRPr="00D36858" w:rsidRDefault="00114DC0" w:rsidP="00A31E46">
      <w:pPr>
        <w:spacing w:after="0" w:line="240" w:lineRule="auto"/>
        <w:rPr>
          <w:rFonts w:ascii="Arial" w:hAnsi="Arial" w:cs="Arial"/>
        </w:rPr>
        <w:pPrChange w:id="667" w:author="Avtor">
          <w:pPr>
            <w:spacing w:line="240" w:lineRule="auto"/>
          </w:pPr>
        </w:pPrChange>
      </w:pPr>
    </w:p>
    <w:p w14:paraId="77974486" w14:textId="77777777" w:rsidR="009977DF" w:rsidRPr="00D36858" w:rsidRDefault="009977DF" w:rsidP="00400514">
      <w:pPr>
        <w:pStyle w:val="Naslov2"/>
        <w:spacing w:line="240" w:lineRule="auto"/>
        <w:rPr>
          <w:rFonts w:ascii="Arial" w:hAnsi="Arial" w:cs="Arial"/>
        </w:rPr>
      </w:pPr>
      <w:bookmarkStart w:id="668" w:name="_Toc193188231"/>
      <w:r w:rsidRPr="00D36858">
        <w:rPr>
          <w:rFonts w:ascii="Arial" w:hAnsi="Arial" w:cs="Arial"/>
        </w:rPr>
        <w:t>CIVILNA ZAŠČITA</w:t>
      </w:r>
      <w:bookmarkEnd w:id="668"/>
    </w:p>
    <w:p w14:paraId="012CB39B" w14:textId="5184AD44" w:rsidR="009977DF" w:rsidRPr="00FA3A88" w:rsidRDefault="009977DF" w:rsidP="00FC4B17">
      <w:pPr>
        <w:pStyle w:val="Navadensplet"/>
        <w:shd w:val="clear" w:color="auto" w:fill="FFFFFF"/>
        <w:spacing w:before="0" w:beforeAutospacing="0" w:after="120" w:afterAutospacing="0" w:line="240" w:lineRule="auto"/>
        <w:jc w:val="both"/>
        <w:rPr>
          <w:rFonts w:ascii="Arial" w:hAnsi="Arial" w:cs="Arial"/>
          <w:sz w:val="24"/>
        </w:rPr>
      </w:pPr>
      <w:r w:rsidRPr="00FA3A88">
        <w:rPr>
          <w:rFonts w:ascii="Arial" w:hAnsi="Arial" w:cs="Arial"/>
          <w:sz w:val="24"/>
        </w:rPr>
        <w:t xml:space="preserve">Enote in službe </w:t>
      </w:r>
      <w:hyperlink r:id="rId112" w:history="1">
        <w:r w:rsidRPr="00FA3A88">
          <w:rPr>
            <w:rStyle w:val="Hiperpovezava"/>
            <w:rFonts w:ascii="Arial" w:hAnsi="Arial" w:cs="Arial"/>
            <w:sz w:val="24"/>
          </w:rPr>
          <w:t>Civilne zaščite</w:t>
        </w:r>
      </w:hyperlink>
      <w:r w:rsidRPr="00FA3A88">
        <w:rPr>
          <w:rFonts w:ascii="Arial" w:hAnsi="Arial" w:cs="Arial"/>
          <w:sz w:val="24"/>
        </w:rPr>
        <w:t xml:space="preserve"> se praviloma organizirajo, kadar nalog zaščite, reševanja in pomoči ni mogoče opravljati s poklicnimi ali prostovoljnimi reševalnimi službami. Sodelovanje v enotah, organih in službah Civilne zaščite je organizirano po načelu državljanske dolžnosti. Poleg spodaj izpostavljenih enot, je na ravni države na področju Civilne zaščite organizirana tudi Komisija za popis in oceno poškodovanosti objektov ob naravnih in drugih nesrečah</w:t>
      </w:r>
      <w:r w:rsidR="00FA3A88" w:rsidRPr="00FA3A88">
        <w:rPr>
          <w:rFonts w:ascii="Arial" w:hAnsi="Arial" w:cs="Arial"/>
          <w:sz w:val="24"/>
        </w:rPr>
        <w:t>.</w:t>
      </w:r>
      <w:r w:rsidR="002373D8" w:rsidRPr="002373D8">
        <w:rPr>
          <w:rFonts w:ascii="Arial" w:hAnsi="Arial" w:cs="Arial"/>
          <w:sz w:val="24"/>
          <w:vertAlign w:val="superscript"/>
        </w:rPr>
        <w:t>21</w:t>
      </w:r>
    </w:p>
    <w:p w14:paraId="2AF2FC94" w14:textId="495FA2C7" w:rsidR="009977DF" w:rsidRDefault="009977DF" w:rsidP="00FC4B17">
      <w:pPr>
        <w:spacing w:after="120" w:line="240" w:lineRule="auto"/>
        <w:jc w:val="both"/>
        <w:rPr>
          <w:ins w:id="669" w:author="Avtor"/>
          <w:rFonts w:ascii="Arial" w:hAnsi="Arial" w:cs="Arial"/>
          <w:sz w:val="24"/>
          <w:szCs w:val="24"/>
          <w:shd w:val="clear" w:color="auto" w:fill="FFFFFF"/>
        </w:rPr>
      </w:pPr>
      <w:r w:rsidRPr="00D36858">
        <w:rPr>
          <w:rFonts w:ascii="Arial" w:hAnsi="Arial" w:cs="Arial"/>
          <w:sz w:val="24"/>
          <w:szCs w:val="24"/>
          <w:shd w:val="clear" w:color="auto" w:fill="FFFFFF"/>
        </w:rPr>
        <w:t xml:space="preserve">Na spletni strani Uprave republike Slovenije za zaščito in reševanje so predstavljeni tudi preventivni napotki ob požaru, potresu in poplavi. Sprehodite se po </w:t>
      </w:r>
      <w:hyperlink r:id="rId113" w:history="1">
        <w:r w:rsidRPr="00D36858">
          <w:rPr>
            <w:rStyle w:val="Hiperpovezava"/>
            <w:rFonts w:ascii="Arial" w:hAnsi="Arial" w:cs="Arial"/>
            <w:sz w:val="24"/>
            <w:szCs w:val="24"/>
            <w:shd w:val="clear" w:color="auto" w:fill="FFFFFF"/>
          </w:rPr>
          <w:t>Spletni hiši</w:t>
        </w:r>
      </w:hyperlink>
      <w:r w:rsidRPr="00D36858">
        <w:rPr>
          <w:rFonts w:ascii="Arial" w:hAnsi="Arial" w:cs="Arial"/>
          <w:color w:val="0070C0"/>
          <w:sz w:val="24"/>
          <w:szCs w:val="24"/>
          <w:shd w:val="clear" w:color="auto" w:fill="FFFFFF"/>
        </w:rPr>
        <w:t xml:space="preserve"> </w:t>
      </w:r>
      <w:r w:rsidRPr="00D36858">
        <w:rPr>
          <w:rFonts w:ascii="Arial" w:hAnsi="Arial" w:cs="Arial"/>
          <w:sz w:val="24"/>
          <w:szCs w:val="24"/>
          <w:shd w:val="clear" w:color="auto" w:fill="FFFFFF"/>
        </w:rPr>
        <w:t>in preverite varnost svojega doma.</w:t>
      </w:r>
    </w:p>
    <w:p w14:paraId="1775C77F" w14:textId="77777777" w:rsidR="00114DC0" w:rsidRDefault="00114DC0" w:rsidP="00114DC0">
      <w:pPr>
        <w:spacing w:after="120" w:line="240" w:lineRule="auto"/>
        <w:jc w:val="both"/>
        <w:rPr>
          <w:ins w:id="670" w:author="Avtor"/>
          <w:rFonts w:ascii="Arial" w:hAnsi="Arial" w:cs="Arial"/>
          <w:b/>
          <w:sz w:val="24"/>
          <w:szCs w:val="24"/>
          <w:shd w:val="clear" w:color="auto" w:fill="FFFFFF"/>
        </w:rPr>
      </w:pPr>
    </w:p>
    <w:p w14:paraId="7C8339D3" w14:textId="2B87E555" w:rsidR="00114DC0" w:rsidRPr="00114DC0" w:rsidRDefault="00114DC0" w:rsidP="00114DC0">
      <w:pPr>
        <w:spacing w:after="120" w:line="240" w:lineRule="auto"/>
        <w:jc w:val="both"/>
        <w:rPr>
          <w:ins w:id="671" w:author="Avtor"/>
          <w:rFonts w:ascii="Arial" w:hAnsi="Arial" w:cs="Arial"/>
          <w:sz w:val="24"/>
          <w:szCs w:val="24"/>
          <w:shd w:val="clear" w:color="auto" w:fill="FFFFFF"/>
        </w:rPr>
      </w:pPr>
      <w:ins w:id="672" w:author="Avtor">
        <w:r w:rsidRPr="00A31E46">
          <w:rPr>
            <w:rFonts w:ascii="Arial" w:hAnsi="Arial" w:cs="Arial"/>
            <w:b/>
            <w:sz w:val="24"/>
            <w:szCs w:val="24"/>
            <w:shd w:val="clear" w:color="auto" w:fill="FFFFFF"/>
            <w:rPrChange w:id="673" w:author="Avtor">
              <w:rPr>
                <w:rFonts w:ascii="Arial" w:hAnsi="Arial" w:cs="Arial"/>
                <w:sz w:val="24"/>
                <w:szCs w:val="24"/>
                <w:shd w:val="clear" w:color="auto" w:fill="FFFFFF"/>
              </w:rPr>
            </w:rPrChange>
          </w:rPr>
          <w:lastRenderedPageBreak/>
          <w:t>Civilna zaščita – Nova Gorica</w:t>
        </w:r>
        <w:r w:rsidRPr="00114DC0">
          <w:rPr>
            <w:rFonts w:ascii="Arial" w:hAnsi="Arial" w:cs="Arial"/>
            <w:sz w:val="24"/>
            <w:szCs w:val="24"/>
            <w:shd w:val="clear" w:color="auto" w:fill="FFFFFF"/>
          </w:rPr>
          <w:t xml:space="preserve"> </w:t>
        </w:r>
      </w:ins>
    </w:p>
    <w:p w14:paraId="514E4132" w14:textId="77777777" w:rsidR="00114DC0" w:rsidRPr="00114DC0" w:rsidRDefault="00114DC0" w:rsidP="00114DC0">
      <w:pPr>
        <w:spacing w:after="120" w:line="240" w:lineRule="auto"/>
        <w:jc w:val="both"/>
        <w:rPr>
          <w:ins w:id="674" w:author="Avtor"/>
          <w:rFonts w:ascii="Arial" w:hAnsi="Arial" w:cs="Arial"/>
          <w:sz w:val="24"/>
          <w:szCs w:val="24"/>
          <w:shd w:val="clear" w:color="auto" w:fill="FFFFFF"/>
        </w:rPr>
      </w:pPr>
    </w:p>
    <w:p w14:paraId="42280A95" w14:textId="77777777" w:rsidR="00114DC0" w:rsidRPr="00114DC0" w:rsidRDefault="00114DC0" w:rsidP="00114DC0">
      <w:pPr>
        <w:spacing w:after="120" w:line="240" w:lineRule="auto"/>
        <w:jc w:val="both"/>
        <w:rPr>
          <w:ins w:id="675" w:author="Avtor"/>
          <w:rFonts w:ascii="Arial" w:hAnsi="Arial" w:cs="Arial"/>
          <w:sz w:val="24"/>
          <w:szCs w:val="24"/>
          <w:shd w:val="clear" w:color="auto" w:fill="FFFFFF"/>
        </w:rPr>
      </w:pPr>
      <w:ins w:id="676" w:author="Avtor">
        <w:r w:rsidRPr="00114DC0">
          <w:rPr>
            <w:rFonts w:ascii="Arial" w:hAnsi="Arial" w:cs="Arial"/>
            <w:sz w:val="24"/>
            <w:szCs w:val="24"/>
            <w:shd w:val="clear" w:color="auto" w:fill="FFFFFF"/>
          </w:rPr>
          <w:t xml:space="preserve">Civilna zaščita Nova Gorica deluje kot del sistema zaščite in reševanja Republike Slovenije. Je vključena v Upravo Republike Slovenije za zaščito in reševanje (URSZR) in pokriva regijsko področje, kjer sodeluje z gasilci, reševalci in drugimi interventnimi službami. </w:t>
        </w:r>
      </w:ins>
    </w:p>
    <w:p w14:paraId="0A0B0705" w14:textId="35A367CA" w:rsidR="00114DC0" w:rsidRPr="00114DC0" w:rsidRDefault="00114DC0" w:rsidP="00114DC0">
      <w:pPr>
        <w:spacing w:after="120" w:line="240" w:lineRule="auto"/>
        <w:jc w:val="both"/>
        <w:rPr>
          <w:ins w:id="677" w:author="Avtor"/>
          <w:rFonts w:ascii="Arial" w:hAnsi="Arial" w:cs="Arial"/>
          <w:sz w:val="24"/>
          <w:szCs w:val="24"/>
          <w:shd w:val="clear" w:color="auto" w:fill="FFFFFF"/>
        </w:rPr>
      </w:pPr>
      <w:ins w:id="678" w:author="Avtor">
        <w:r w:rsidRPr="00114DC0">
          <w:rPr>
            <w:rFonts w:ascii="Arial" w:hAnsi="Arial" w:cs="Arial"/>
            <w:sz w:val="24"/>
            <w:szCs w:val="24"/>
            <w:shd w:val="clear" w:color="auto" w:fill="FFFFFF"/>
          </w:rPr>
          <w:t>Kontaktni podatki</w:t>
        </w:r>
        <w:r>
          <w:rPr>
            <w:rFonts w:ascii="Arial" w:hAnsi="Arial" w:cs="Arial"/>
            <w:sz w:val="24"/>
            <w:szCs w:val="24"/>
            <w:shd w:val="clear" w:color="auto" w:fill="FFFFFF"/>
          </w:rPr>
          <w:t xml:space="preserve">: </w:t>
        </w:r>
      </w:ins>
    </w:p>
    <w:p w14:paraId="36F51F58" w14:textId="77777777" w:rsidR="00114DC0" w:rsidRPr="00114DC0" w:rsidRDefault="00114DC0" w:rsidP="00114DC0">
      <w:pPr>
        <w:spacing w:after="120" w:line="240" w:lineRule="auto"/>
        <w:jc w:val="both"/>
        <w:rPr>
          <w:ins w:id="679" w:author="Avtor"/>
          <w:rFonts w:ascii="Arial" w:hAnsi="Arial" w:cs="Arial"/>
          <w:sz w:val="24"/>
          <w:szCs w:val="24"/>
          <w:shd w:val="clear" w:color="auto" w:fill="FFFFFF"/>
        </w:rPr>
      </w:pPr>
      <w:ins w:id="680" w:author="Avtor">
        <w:r w:rsidRPr="00114DC0">
          <w:rPr>
            <w:rFonts w:ascii="Arial" w:hAnsi="Arial" w:cs="Arial"/>
            <w:sz w:val="24"/>
            <w:szCs w:val="24"/>
            <w:shd w:val="clear" w:color="auto" w:fill="FFFFFF"/>
          </w:rPr>
          <w:t xml:space="preserve">Naslov: Sedejeva ulica 9, 5000 Nova Gorica, Slovenija </w:t>
        </w:r>
      </w:ins>
    </w:p>
    <w:p w14:paraId="35F2DD2B" w14:textId="77777777" w:rsidR="00114DC0" w:rsidRPr="00114DC0" w:rsidRDefault="00114DC0" w:rsidP="00114DC0">
      <w:pPr>
        <w:spacing w:after="120" w:line="240" w:lineRule="auto"/>
        <w:jc w:val="both"/>
        <w:rPr>
          <w:ins w:id="681" w:author="Avtor"/>
          <w:rFonts w:ascii="Arial" w:hAnsi="Arial" w:cs="Arial"/>
          <w:sz w:val="24"/>
          <w:szCs w:val="24"/>
          <w:shd w:val="clear" w:color="auto" w:fill="FFFFFF"/>
        </w:rPr>
      </w:pPr>
      <w:ins w:id="682" w:author="Avtor">
        <w:r w:rsidRPr="00114DC0">
          <w:rPr>
            <w:rFonts w:ascii="Arial" w:hAnsi="Arial" w:cs="Arial"/>
            <w:sz w:val="24"/>
            <w:szCs w:val="24"/>
            <w:shd w:val="clear" w:color="auto" w:fill="FFFFFF"/>
          </w:rPr>
          <w:t xml:space="preserve">Telefon: +386 5 330 72 00 </w:t>
        </w:r>
      </w:ins>
    </w:p>
    <w:p w14:paraId="74F495B7" w14:textId="463C873E" w:rsidR="00114DC0" w:rsidRPr="00D36858" w:rsidRDefault="00114DC0" w:rsidP="00114DC0">
      <w:pPr>
        <w:spacing w:after="120" w:line="240" w:lineRule="auto"/>
        <w:jc w:val="both"/>
        <w:rPr>
          <w:rFonts w:ascii="Arial" w:hAnsi="Arial" w:cs="Arial"/>
          <w:sz w:val="24"/>
          <w:szCs w:val="24"/>
          <w:shd w:val="clear" w:color="auto" w:fill="FFFFFF"/>
        </w:rPr>
      </w:pPr>
      <w:ins w:id="683" w:author="Avtor">
        <w:r w:rsidRPr="00114DC0">
          <w:rPr>
            <w:rFonts w:ascii="Arial" w:hAnsi="Arial" w:cs="Arial"/>
            <w:sz w:val="24"/>
            <w:szCs w:val="24"/>
            <w:shd w:val="clear" w:color="auto" w:fill="FFFFFF"/>
          </w:rPr>
          <w:t>E-pošta: is.rzsru@gn.avatsopzi</w:t>
        </w:r>
      </w:ins>
    </w:p>
    <w:p w14:paraId="46D0873E" w14:textId="62B956D4" w:rsidR="009977DF" w:rsidDel="00114DC0" w:rsidRDefault="009977DF" w:rsidP="00400514">
      <w:pPr>
        <w:pStyle w:val="Navadensplet"/>
        <w:shd w:val="clear" w:color="auto" w:fill="FFFFFF"/>
        <w:spacing w:before="0" w:beforeAutospacing="0" w:line="240" w:lineRule="auto"/>
        <w:rPr>
          <w:ins w:id="684" w:author="Avtor"/>
          <w:del w:id="685" w:author="Avtor"/>
          <w:rFonts w:ascii="Arial" w:hAnsi="Arial" w:cs="Arial"/>
          <w:color w:val="484747"/>
        </w:rPr>
      </w:pPr>
    </w:p>
    <w:p w14:paraId="6EBAA1CB" w14:textId="08DDCDAE" w:rsidR="00D43149" w:rsidRDefault="00D43149" w:rsidP="00400514">
      <w:pPr>
        <w:pStyle w:val="Navadensplet"/>
        <w:shd w:val="clear" w:color="auto" w:fill="FFFFFF"/>
        <w:spacing w:before="0" w:beforeAutospacing="0" w:line="240" w:lineRule="auto"/>
        <w:rPr>
          <w:ins w:id="686" w:author="Avtor"/>
          <w:rFonts w:ascii="Arial" w:hAnsi="Arial" w:cs="Arial"/>
          <w:color w:val="484747"/>
        </w:rPr>
      </w:pPr>
    </w:p>
    <w:p w14:paraId="0D0C3833" w14:textId="664830C3" w:rsidR="00D43149" w:rsidRPr="00D36858" w:rsidRDefault="00D43149" w:rsidP="00D43149">
      <w:pPr>
        <w:pStyle w:val="Naslov2"/>
        <w:spacing w:line="240" w:lineRule="auto"/>
        <w:rPr>
          <w:ins w:id="687" w:author="Avtor"/>
          <w:rFonts w:ascii="Arial" w:hAnsi="Arial" w:cs="Arial"/>
        </w:rPr>
      </w:pPr>
      <w:ins w:id="688" w:author="Avtor">
        <w:r>
          <w:rPr>
            <w:rFonts w:ascii="Arial" w:hAnsi="Arial" w:cs="Arial"/>
          </w:rPr>
          <w:t>LJUDSKA UNIVERZA NOVA GORICA</w:t>
        </w:r>
      </w:ins>
    </w:p>
    <w:p w14:paraId="7ABE9AD3" w14:textId="77777777" w:rsidR="00114DC0" w:rsidRPr="00A31E46" w:rsidRDefault="00114DC0" w:rsidP="00A31E46">
      <w:pPr>
        <w:pStyle w:val="Navadensplet"/>
        <w:shd w:val="clear" w:color="auto" w:fill="FFFFFF"/>
        <w:spacing w:line="240" w:lineRule="auto"/>
        <w:jc w:val="both"/>
        <w:rPr>
          <w:ins w:id="689" w:author="Avtor"/>
          <w:rFonts w:ascii="Arial" w:hAnsi="Arial" w:cs="Arial"/>
          <w:sz w:val="24"/>
          <w:rPrChange w:id="690" w:author="Avtor">
            <w:rPr>
              <w:ins w:id="691" w:author="Avtor"/>
              <w:rFonts w:ascii="Arial" w:hAnsi="Arial" w:cs="Arial"/>
              <w:color w:val="484747"/>
            </w:rPr>
          </w:rPrChange>
        </w:rPr>
        <w:pPrChange w:id="692" w:author="Avtor">
          <w:pPr>
            <w:pStyle w:val="Navadensplet"/>
            <w:shd w:val="clear" w:color="auto" w:fill="FFFFFF"/>
            <w:spacing w:line="240" w:lineRule="auto"/>
          </w:pPr>
        </w:pPrChange>
      </w:pPr>
      <w:ins w:id="693" w:author="Avtor">
        <w:r w:rsidRPr="00A31E46">
          <w:rPr>
            <w:rFonts w:ascii="Arial" w:hAnsi="Arial" w:cs="Arial"/>
            <w:sz w:val="24"/>
            <w:rPrChange w:id="694" w:author="Avtor">
              <w:rPr>
                <w:rFonts w:ascii="Arial" w:hAnsi="Arial" w:cs="Arial"/>
                <w:color w:val="484747"/>
              </w:rPr>
            </w:rPrChange>
          </w:rPr>
          <w:t xml:space="preserve">Ljudska univerza Nova Gorica (LUNG) je izobraževalni center za odrasle, ki ponuja širok spekter izobraževalnih in razvojnih programov namenjenih izboljšanju osebnih in poklicnih kompetenc udeležencev. Programi so prilagojeni različnim starostnim skupinam in življenjskim situacijam – od osnovnega izobraževanja do strokovnega usposabljanja, jezikovnih in računalniških tečajev ter programov za osebni razvoj. </w:t>
        </w:r>
      </w:ins>
    </w:p>
    <w:p w14:paraId="4FAAF681" w14:textId="021D7485" w:rsidR="00114DC0" w:rsidRPr="00A31E46" w:rsidRDefault="00114DC0" w:rsidP="00A31E46">
      <w:pPr>
        <w:pStyle w:val="Navadensplet"/>
        <w:shd w:val="clear" w:color="auto" w:fill="FFFFFF"/>
        <w:spacing w:line="240" w:lineRule="auto"/>
        <w:jc w:val="both"/>
        <w:rPr>
          <w:ins w:id="695" w:author="Avtor"/>
          <w:rFonts w:ascii="Arial" w:hAnsi="Arial" w:cs="Arial"/>
          <w:sz w:val="24"/>
          <w:rPrChange w:id="696" w:author="Avtor">
            <w:rPr>
              <w:ins w:id="697" w:author="Avtor"/>
              <w:rFonts w:ascii="Arial" w:hAnsi="Arial" w:cs="Arial"/>
              <w:color w:val="484747"/>
            </w:rPr>
          </w:rPrChange>
        </w:rPr>
        <w:pPrChange w:id="698" w:author="Avtor">
          <w:pPr>
            <w:pStyle w:val="Navadensplet"/>
            <w:shd w:val="clear" w:color="auto" w:fill="FFFFFF"/>
            <w:spacing w:line="240" w:lineRule="auto"/>
          </w:pPr>
        </w:pPrChange>
      </w:pPr>
      <w:ins w:id="699" w:author="Avtor">
        <w:r w:rsidRPr="00A31E46">
          <w:rPr>
            <w:rFonts w:ascii="Arial" w:hAnsi="Arial" w:cs="Arial"/>
            <w:sz w:val="24"/>
            <w:rPrChange w:id="700" w:author="Avtor">
              <w:rPr>
                <w:rFonts w:ascii="Arial" w:hAnsi="Arial" w:cs="Arial"/>
                <w:color w:val="484747"/>
              </w:rPr>
            </w:rPrChange>
          </w:rPr>
          <w:t>Glavne vrste programov</w:t>
        </w:r>
      </w:ins>
    </w:p>
    <w:p w14:paraId="0D7410D2" w14:textId="77777777" w:rsidR="00114DC0" w:rsidRPr="00A31E46" w:rsidRDefault="00114DC0" w:rsidP="00A31E46">
      <w:pPr>
        <w:pStyle w:val="Navadensplet"/>
        <w:shd w:val="clear" w:color="auto" w:fill="FFFFFF"/>
        <w:spacing w:line="240" w:lineRule="auto"/>
        <w:jc w:val="both"/>
        <w:rPr>
          <w:ins w:id="701" w:author="Avtor"/>
          <w:rFonts w:ascii="Arial" w:hAnsi="Arial" w:cs="Arial"/>
          <w:sz w:val="24"/>
          <w:rPrChange w:id="702" w:author="Avtor">
            <w:rPr>
              <w:ins w:id="703" w:author="Avtor"/>
              <w:rFonts w:ascii="Arial" w:hAnsi="Arial" w:cs="Arial"/>
              <w:color w:val="484747"/>
            </w:rPr>
          </w:rPrChange>
        </w:rPr>
        <w:pPrChange w:id="704" w:author="Avtor">
          <w:pPr>
            <w:pStyle w:val="Navadensplet"/>
            <w:shd w:val="clear" w:color="auto" w:fill="FFFFFF"/>
            <w:spacing w:line="240" w:lineRule="auto"/>
          </w:pPr>
        </w:pPrChange>
      </w:pPr>
      <w:ins w:id="705" w:author="Avtor">
        <w:r w:rsidRPr="00A31E46">
          <w:rPr>
            <w:rFonts w:ascii="Arial" w:hAnsi="Arial" w:cs="Arial"/>
            <w:sz w:val="24"/>
            <w:rPrChange w:id="706" w:author="Avtor">
              <w:rPr>
                <w:rFonts w:ascii="Arial" w:hAnsi="Arial" w:cs="Arial"/>
                <w:color w:val="484747"/>
              </w:rPr>
            </w:rPrChange>
          </w:rPr>
          <w:t>1. Formalna izobraževanja</w:t>
        </w:r>
      </w:ins>
    </w:p>
    <w:p w14:paraId="3B7F3DBC" w14:textId="77777777" w:rsidR="00114DC0" w:rsidRPr="00A31E46" w:rsidRDefault="00114DC0" w:rsidP="00A31E46">
      <w:pPr>
        <w:pStyle w:val="Navadensplet"/>
        <w:shd w:val="clear" w:color="auto" w:fill="FFFFFF"/>
        <w:spacing w:line="240" w:lineRule="auto"/>
        <w:jc w:val="both"/>
        <w:rPr>
          <w:ins w:id="707" w:author="Avtor"/>
          <w:rFonts w:ascii="Arial" w:hAnsi="Arial" w:cs="Arial"/>
          <w:sz w:val="24"/>
          <w:rPrChange w:id="708" w:author="Avtor">
            <w:rPr>
              <w:ins w:id="709" w:author="Avtor"/>
              <w:rFonts w:ascii="Arial" w:hAnsi="Arial" w:cs="Arial"/>
              <w:color w:val="484747"/>
            </w:rPr>
          </w:rPrChange>
        </w:rPr>
        <w:pPrChange w:id="710" w:author="Avtor">
          <w:pPr>
            <w:pStyle w:val="Navadensplet"/>
            <w:shd w:val="clear" w:color="auto" w:fill="FFFFFF"/>
            <w:spacing w:line="240" w:lineRule="auto"/>
          </w:pPr>
        </w:pPrChange>
      </w:pPr>
      <w:ins w:id="711" w:author="Avtor">
        <w:r w:rsidRPr="00A31E46">
          <w:rPr>
            <w:rFonts w:ascii="Arial" w:hAnsi="Arial" w:cs="Arial"/>
            <w:sz w:val="24"/>
            <w:rPrChange w:id="712" w:author="Avtor">
              <w:rPr>
                <w:rFonts w:ascii="Arial" w:hAnsi="Arial" w:cs="Arial"/>
                <w:color w:val="484747"/>
              </w:rPr>
            </w:rPrChange>
          </w:rPr>
          <w:t xml:space="preserve">Srednješolski poklicni programi za odrasle, npr. frizer in ekonomski tehnik, kjer udeleženci pridobijo poklicno usposobljenost in uradno izobrazbo ter lahko takoj začnejo z delom v izbranem poklicu. </w:t>
        </w:r>
      </w:ins>
    </w:p>
    <w:p w14:paraId="0F66F8C3" w14:textId="77777777" w:rsidR="00114DC0" w:rsidRPr="00A31E46" w:rsidRDefault="00114DC0" w:rsidP="00A31E46">
      <w:pPr>
        <w:pStyle w:val="Navadensplet"/>
        <w:shd w:val="clear" w:color="auto" w:fill="FFFFFF"/>
        <w:spacing w:line="240" w:lineRule="auto"/>
        <w:jc w:val="both"/>
        <w:rPr>
          <w:ins w:id="713" w:author="Avtor"/>
          <w:rFonts w:ascii="Arial" w:hAnsi="Arial" w:cs="Arial"/>
          <w:sz w:val="24"/>
          <w:rPrChange w:id="714" w:author="Avtor">
            <w:rPr>
              <w:ins w:id="715" w:author="Avtor"/>
              <w:rFonts w:ascii="Arial" w:hAnsi="Arial" w:cs="Arial"/>
              <w:color w:val="484747"/>
            </w:rPr>
          </w:rPrChange>
        </w:rPr>
        <w:pPrChange w:id="716" w:author="Avtor">
          <w:pPr>
            <w:pStyle w:val="Navadensplet"/>
            <w:shd w:val="clear" w:color="auto" w:fill="FFFFFF"/>
            <w:spacing w:line="240" w:lineRule="auto"/>
          </w:pPr>
        </w:pPrChange>
      </w:pPr>
      <w:ins w:id="717" w:author="Avtor">
        <w:r w:rsidRPr="00A31E46">
          <w:rPr>
            <w:rFonts w:ascii="Arial" w:hAnsi="Arial" w:cs="Arial"/>
            <w:sz w:val="24"/>
            <w:rPrChange w:id="718" w:author="Avtor">
              <w:rPr>
                <w:rFonts w:ascii="Arial" w:hAnsi="Arial" w:cs="Arial"/>
                <w:color w:val="484747"/>
              </w:rPr>
            </w:rPrChange>
          </w:rPr>
          <w:t>2. Osnovna in posebna izobraževanja</w:t>
        </w:r>
      </w:ins>
    </w:p>
    <w:p w14:paraId="57B9A42F" w14:textId="77777777" w:rsidR="00114DC0" w:rsidRPr="00A31E46" w:rsidRDefault="00114DC0" w:rsidP="00A31E46">
      <w:pPr>
        <w:pStyle w:val="Navadensplet"/>
        <w:shd w:val="clear" w:color="auto" w:fill="FFFFFF"/>
        <w:spacing w:line="240" w:lineRule="auto"/>
        <w:jc w:val="both"/>
        <w:rPr>
          <w:ins w:id="719" w:author="Avtor"/>
          <w:rFonts w:ascii="Arial" w:hAnsi="Arial" w:cs="Arial"/>
          <w:sz w:val="24"/>
          <w:rPrChange w:id="720" w:author="Avtor">
            <w:rPr>
              <w:ins w:id="721" w:author="Avtor"/>
              <w:rFonts w:ascii="Arial" w:hAnsi="Arial" w:cs="Arial"/>
              <w:color w:val="484747"/>
            </w:rPr>
          </w:rPrChange>
        </w:rPr>
        <w:pPrChange w:id="722" w:author="Avtor">
          <w:pPr>
            <w:pStyle w:val="Navadensplet"/>
            <w:shd w:val="clear" w:color="auto" w:fill="FFFFFF"/>
            <w:spacing w:line="240" w:lineRule="auto"/>
          </w:pPr>
        </w:pPrChange>
      </w:pPr>
      <w:ins w:id="723" w:author="Avtor">
        <w:r w:rsidRPr="00A31E46">
          <w:rPr>
            <w:rFonts w:ascii="Arial" w:hAnsi="Arial" w:cs="Arial"/>
            <w:sz w:val="24"/>
            <w:rPrChange w:id="724" w:author="Avtor">
              <w:rPr>
                <w:rFonts w:ascii="Arial" w:hAnsi="Arial" w:cs="Arial"/>
                <w:color w:val="484747"/>
              </w:rPr>
            </w:rPrChange>
          </w:rPr>
          <w:t>Osnovna šola za odrasle – za tiste, ki še niso zaključili osnovne šole.</w:t>
        </w:r>
      </w:ins>
    </w:p>
    <w:p w14:paraId="2F8D80E3" w14:textId="77777777" w:rsidR="00114DC0" w:rsidRPr="00A31E46" w:rsidRDefault="00114DC0" w:rsidP="00A31E46">
      <w:pPr>
        <w:pStyle w:val="Navadensplet"/>
        <w:shd w:val="clear" w:color="auto" w:fill="FFFFFF"/>
        <w:spacing w:line="240" w:lineRule="auto"/>
        <w:jc w:val="both"/>
        <w:rPr>
          <w:ins w:id="725" w:author="Avtor"/>
          <w:rFonts w:ascii="Arial" w:hAnsi="Arial" w:cs="Arial"/>
          <w:sz w:val="24"/>
          <w:rPrChange w:id="726" w:author="Avtor">
            <w:rPr>
              <w:ins w:id="727" w:author="Avtor"/>
              <w:rFonts w:ascii="Arial" w:hAnsi="Arial" w:cs="Arial"/>
              <w:color w:val="484747"/>
            </w:rPr>
          </w:rPrChange>
        </w:rPr>
        <w:pPrChange w:id="728" w:author="Avtor">
          <w:pPr>
            <w:pStyle w:val="Navadensplet"/>
            <w:shd w:val="clear" w:color="auto" w:fill="FFFFFF"/>
            <w:spacing w:line="240" w:lineRule="auto"/>
          </w:pPr>
        </w:pPrChange>
      </w:pPr>
      <w:ins w:id="729" w:author="Avtor">
        <w:r w:rsidRPr="00A31E46">
          <w:rPr>
            <w:rFonts w:ascii="Arial" w:hAnsi="Arial" w:cs="Arial"/>
            <w:sz w:val="24"/>
            <w:rPrChange w:id="730" w:author="Avtor">
              <w:rPr>
                <w:rFonts w:ascii="Arial" w:hAnsi="Arial" w:cs="Arial"/>
                <w:color w:val="484747"/>
              </w:rPr>
            </w:rPrChange>
          </w:rPr>
          <w:t xml:space="preserve">Programi za jezikovno pismenost in integracijo (npr. slovenski jezik za priseljence). </w:t>
        </w:r>
      </w:ins>
    </w:p>
    <w:p w14:paraId="0410CA07" w14:textId="77777777" w:rsidR="00114DC0" w:rsidRPr="00A31E46" w:rsidRDefault="00114DC0" w:rsidP="00A31E46">
      <w:pPr>
        <w:pStyle w:val="Navadensplet"/>
        <w:shd w:val="clear" w:color="auto" w:fill="FFFFFF"/>
        <w:spacing w:line="240" w:lineRule="auto"/>
        <w:jc w:val="both"/>
        <w:rPr>
          <w:ins w:id="731" w:author="Avtor"/>
          <w:rFonts w:ascii="Arial" w:hAnsi="Arial" w:cs="Arial"/>
          <w:sz w:val="24"/>
          <w:rPrChange w:id="732" w:author="Avtor">
            <w:rPr>
              <w:ins w:id="733" w:author="Avtor"/>
              <w:rFonts w:ascii="Arial" w:hAnsi="Arial" w:cs="Arial"/>
              <w:color w:val="484747"/>
            </w:rPr>
          </w:rPrChange>
        </w:rPr>
        <w:pPrChange w:id="734" w:author="Avtor">
          <w:pPr>
            <w:pStyle w:val="Navadensplet"/>
            <w:shd w:val="clear" w:color="auto" w:fill="FFFFFF"/>
            <w:spacing w:line="240" w:lineRule="auto"/>
          </w:pPr>
        </w:pPrChange>
      </w:pPr>
      <w:ins w:id="735" w:author="Avtor">
        <w:r w:rsidRPr="00A31E46">
          <w:rPr>
            <w:rFonts w:ascii="Arial" w:hAnsi="Arial" w:cs="Arial"/>
            <w:sz w:val="24"/>
            <w:rPrChange w:id="736" w:author="Avtor">
              <w:rPr>
                <w:rFonts w:ascii="Arial" w:hAnsi="Arial" w:cs="Arial"/>
                <w:color w:val="484747"/>
              </w:rPr>
            </w:rPrChange>
          </w:rPr>
          <w:t>3. Neformalni in življenjski tečaji</w:t>
        </w:r>
      </w:ins>
    </w:p>
    <w:p w14:paraId="4846EFAF" w14:textId="77777777" w:rsidR="00114DC0" w:rsidRPr="00A31E46" w:rsidRDefault="00114DC0" w:rsidP="00A31E46">
      <w:pPr>
        <w:pStyle w:val="Navadensplet"/>
        <w:shd w:val="clear" w:color="auto" w:fill="FFFFFF"/>
        <w:spacing w:line="240" w:lineRule="auto"/>
        <w:jc w:val="both"/>
        <w:rPr>
          <w:ins w:id="737" w:author="Avtor"/>
          <w:rFonts w:ascii="Arial" w:hAnsi="Arial" w:cs="Arial"/>
          <w:sz w:val="24"/>
          <w:rPrChange w:id="738" w:author="Avtor">
            <w:rPr>
              <w:ins w:id="739" w:author="Avtor"/>
              <w:rFonts w:ascii="Arial" w:hAnsi="Arial" w:cs="Arial"/>
              <w:color w:val="484747"/>
            </w:rPr>
          </w:rPrChange>
        </w:rPr>
        <w:pPrChange w:id="740" w:author="Avtor">
          <w:pPr>
            <w:pStyle w:val="Navadensplet"/>
            <w:shd w:val="clear" w:color="auto" w:fill="FFFFFF"/>
            <w:spacing w:line="240" w:lineRule="auto"/>
          </w:pPr>
        </w:pPrChange>
      </w:pPr>
      <w:ins w:id="741" w:author="Avtor">
        <w:r w:rsidRPr="00A31E46">
          <w:rPr>
            <w:rFonts w:ascii="Arial" w:hAnsi="Arial" w:cs="Arial"/>
            <w:sz w:val="24"/>
            <w:rPrChange w:id="742" w:author="Avtor">
              <w:rPr>
                <w:rFonts w:ascii="Arial" w:hAnsi="Arial" w:cs="Arial"/>
                <w:color w:val="484747"/>
              </w:rPr>
            </w:rPrChange>
          </w:rPr>
          <w:t xml:space="preserve">Tečaji za finančno upravljanje, digitalne veščine, komunikacijo, računalništvo, jezikovne tečaje za osebni in poklicni razvoj. </w:t>
        </w:r>
      </w:ins>
    </w:p>
    <w:p w14:paraId="2EE7F81E" w14:textId="77777777" w:rsidR="00114DC0" w:rsidRPr="00A31E46" w:rsidRDefault="00114DC0" w:rsidP="00A31E46">
      <w:pPr>
        <w:pStyle w:val="Navadensplet"/>
        <w:shd w:val="clear" w:color="auto" w:fill="FFFFFF"/>
        <w:spacing w:line="240" w:lineRule="auto"/>
        <w:jc w:val="both"/>
        <w:rPr>
          <w:ins w:id="743" w:author="Avtor"/>
          <w:rFonts w:ascii="Arial" w:hAnsi="Arial" w:cs="Arial"/>
          <w:sz w:val="24"/>
          <w:rPrChange w:id="744" w:author="Avtor">
            <w:rPr>
              <w:ins w:id="745" w:author="Avtor"/>
              <w:rFonts w:ascii="Arial" w:hAnsi="Arial" w:cs="Arial"/>
              <w:color w:val="484747"/>
            </w:rPr>
          </w:rPrChange>
        </w:rPr>
        <w:pPrChange w:id="746" w:author="Avtor">
          <w:pPr>
            <w:pStyle w:val="Navadensplet"/>
            <w:shd w:val="clear" w:color="auto" w:fill="FFFFFF"/>
            <w:spacing w:line="240" w:lineRule="auto"/>
          </w:pPr>
        </w:pPrChange>
      </w:pPr>
      <w:ins w:id="747" w:author="Avtor">
        <w:r w:rsidRPr="00A31E46">
          <w:rPr>
            <w:rFonts w:ascii="Arial" w:hAnsi="Arial" w:cs="Arial"/>
            <w:sz w:val="24"/>
            <w:rPrChange w:id="748" w:author="Avtor">
              <w:rPr>
                <w:rFonts w:ascii="Arial" w:hAnsi="Arial" w:cs="Arial"/>
                <w:color w:val="484747"/>
              </w:rPr>
            </w:rPrChange>
          </w:rPr>
          <w:t>4. Svetovanje in karierna podpora</w:t>
        </w:r>
      </w:ins>
    </w:p>
    <w:p w14:paraId="14265085" w14:textId="77777777" w:rsidR="00114DC0" w:rsidRPr="00A31E46" w:rsidRDefault="00114DC0" w:rsidP="00A31E46">
      <w:pPr>
        <w:pStyle w:val="Navadensplet"/>
        <w:shd w:val="clear" w:color="auto" w:fill="FFFFFF"/>
        <w:spacing w:line="240" w:lineRule="auto"/>
        <w:jc w:val="both"/>
        <w:rPr>
          <w:ins w:id="749" w:author="Avtor"/>
          <w:rFonts w:ascii="Arial" w:hAnsi="Arial" w:cs="Arial"/>
          <w:sz w:val="24"/>
          <w:rPrChange w:id="750" w:author="Avtor">
            <w:rPr>
              <w:ins w:id="751" w:author="Avtor"/>
              <w:rFonts w:ascii="Arial" w:hAnsi="Arial" w:cs="Arial"/>
              <w:color w:val="484747"/>
            </w:rPr>
          </w:rPrChange>
        </w:rPr>
        <w:pPrChange w:id="752" w:author="Avtor">
          <w:pPr>
            <w:pStyle w:val="Navadensplet"/>
            <w:shd w:val="clear" w:color="auto" w:fill="FFFFFF"/>
            <w:spacing w:line="240" w:lineRule="auto"/>
          </w:pPr>
        </w:pPrChange>
      </w:pPr>
    </w:p>
    <w:p w14:paraId="1CEBCBF2" w14:textId="77777777" w:rsidR="00114DC0" w:rsidRPr="00A31E46" w:rsidRDefault="00114DC0" w:rsidP="00A31E46">
      <w:pPr>
        <w:pStyle w:val="Navadensplet"/>
        <w:shd w:val="clear" w:color="auto" w:fill="FFFFFF"/>
        <w:spacing w:line="240" w:lineRule="auto"/>
        <w:jc w:val="both"/>
        <w:rPr>
          <w:ins w:id="753" w:author="Avtor"/>
          <w:rFonts w:ascii="Arial" w:hAnsi="Arial" w:cs="Arial"/>
          <w:sz w:val="24"/>
          <w:rPrChange w:id="754" w:author="Avtor">
            <w:rPr>
              <w:ins w:id="755" w:author="Avtor"/>
              <w:rFonts w:ascii="Arial" w:hAnsi="Arial" w:cs="Arial"/>
              <w:color w:val="484747"/>
            </w:rPr>
          </w:rPrChange>
        </w:rPr>
        <w:pPrChange w:id="756" w:author="Avtor">
          <w:pPr>
            <w:pStyle w:val="Navadensplet"/>
            <w:shd w:val="clear" w:color="auto" w:fill="FFFFFF"/>
            <w:spacing w:line="240" w:lineRule="auto"/>
          </w:pPr>
        </w:pPrChange>
      </w:pPr>
      <w:ins w:id="757" w:author="Avtor">
        <w:r w:rsidRPr="00A31E46">
          <w:rPr>
            <w:rFonts w:ascii="Arial" w:hAnsi="Arial" w:cs="Arial"/>
            <w:sz w:val="24"/>
            <w:rPrChange w:id="758" w:author="Avtor">
              <w:rPr>
                <w:rFonts w:ascii="Arial" w:hAnsi="Arial" w:cs="Arial"/>
                <w:color w:val="484747"/>
              </w:rPr>
            </w:rPrChange>
          </w:rPr>
          <w:lastRenderedPageBreak/>
          <w:t xml:space="preserve">Svetovanje za brezposelne, karierno načrtovanje in podporo pri izbiri izobraževanja ter pomoč pri vključevanju na trg dela. </w:t>
        </w:r>
      </w:ins>
    </w:p>
    <w:p w14:paraId="5083E3C9" w14:textId="77777777" w:rsidR="00114DC0" w:rsidRPr="00A31E46" w:rsidRDefault="00114DC0" w:rsidP="00A31E46">
      <w:pPr>
        <w:pStyle w:val="Navadensplet"/>
        <w:shd w:val="clear" w:color="auto" w:fill="FFFFFF"/>
        <w:spacing w:line="240" w:lineRule="auto"/>
        <w:jc w:val="both"/>
        <w:rPr>
          <w:ins w:id="759" w:author="Avtor"/>
          <w:rFonts w:ascii="Arial" w:hAnsi="Arial" w:cs="Arial"/>
          <w:sz w:val="24"/>
          <w:rPrChange w:id="760" w:author="Avtor">
            <w:rPr>
              <w:ins w:id="761" w:author="Avtor"/>
              <w:rFonts w:ascii="Arial" w:hAnsi="Arial" w:cs="Arial"/>
              <w:color w:val="484747"/>
            </w:rPr>
          </w:rPrChange>
        </w:rPr>
        <w:pPrChange w:id="762" w:author="Avtor">
          <w:pPr>
            <w:pStyle w:val="Navadensplet"/>
            <w:shd w:val="clear" w:color="auto" w:fill="FFFFFF"/>
            <w:spacing w:line="240" w:lineRule="auto"/>
          </w:pPr>
        </w:pPrChange>
      </w:pPr>
      <w:ins w:id="763" w:author="Avtor">
        <w:r w:rsidRPr="00A31E46">
          <w:rPr>
            <w:rFonts w:ascii="Arial" w:hAnsi="Arial" w:cs="Arial"/>
            <w:sz w:val="24"/>
            <w:rPrChange w:id="764" w:author="Avtor">
              <w:rPr>
                <w:rFonts w:ascii="Arial" w:hAnsi="Arial" w:cs="Arial"/>
                <w:color w:val="484747"/>
              </w:rPr>
            </w:rPrChange>
          </w:rPr>
          <w:t xml:space="preserve">Programi so namenjeni vsem odraslim – zaposlenim, brezposelnim, upokojencem ali tistim, ki si želijo nadgraditi znanje in spretnosti. Ponudba je prilagojena potrebam posameznikov, ki želijo izboljšati poklicno konkurenčnost, osebni razvoj ali vključevanje v družbo. </w:t>
        </w:r>
      </w:ins>
    </w:p>
    <w:p w14:paraId="352416D0" w14:textId="77777777" w:rsidR="00114DC0" w:rsidRPr="00A31E46" w:rsidRDefault="00114DC0" w:rsidP="00114DC0">
      <w:pPr>
        <w:pStyle w:val="Navadensplet"/>
        <w:shd w:val="clear" w:color="auto" w:fill="FFFFFF"/>
        <w:spacing w:line="240" w:lineRule="auto"/>
        <w:jc w:val="both"/>
        <w:rPr>
          <w:ins w:id="765" w:author="Avtor"/>
          <w:rFonts w:ascii="Arial" w:hAnsi="Arial" w:cs="Arial"/>
          <w:sz w:val="24"/>
          <w:rPrChange w:id="766" w:author="Avtor">
            <w:rPr>
              <w:ins w:id="767" w:author="Avtor"/>
              <w:rFonts w:ascii="Arial" w:hAnsi="Arial" w:cs="Arial"/>
              <w:color w:val="484747"/>
              <w:sz w:val="24"/>
            </w:rPr>
          </w:rPrChange>
        </w:rPr>
      </w:pPr>
      <w:ins w:id="768" w:author="Avtor">
        <w:r w:rsidRPr="00A31E46">
          <w:rPr>
            <w:rFonts w:ascii="Arial" w:hAnsi="Arial" w:cs="Arial"/>
            <w:sz w:val="24"/>
            <w:rPrChange w:id="769" w:author="Avtor">
              <w:rPr>
                <w:rFonts w:ascii="Arial" w:hAnsi="Arial" w:cs="Arial"/>
                <w:color w:val="484747"/>
                <w:sz w:val="24"/>
              </w:rPr>
            </w:rPrChange>
          </w:rPr>
          <w:t xml:space="preserve">Kontaktni podatki: </w:t>
        </w:r>
      </w:ins>
    </w:p>
    <w:p w14:paraId="6E233CA8" w14:textId="0DCAB8E6" w:rsidR="00114DC0" w:rsidRPr="00A31E46" w:rsidRDefault="00114DC0" w:rsidP="00A31E46">
      <w:pPr>
        <w:pStyle w:val="Navadensplet"/>
        <w:shd w:val="clear" w:color="auto" w:fill="FFFFFF"/>
        <w:spacing w:before="0" w:beforeAutospacing="0" w:after="0" w:afterAutospacing="0" w:line="240" w:lineRule="auto"/>
        <w:jc w:val="both"/>
        <w:rPr>
          <w:ins w:id="770" w:author="Avtor"/>
          <w:rFonts w:ascii="Arial" w:hAnsi="Arial" w:cs="Arial"/>
          <w:sz w:val="24"/>
          <w:rPrChange w:id="771" w:author="Avtor">
            <w:rPr>
              <w:ins w:id="772" w:author="Avtor"/>
              <w:rFonts w:ascii="Arial" w:hAnsi="Arial" w:cs="Arial"/>
              <w:color w:val="484747"/>
              <w:sz w:val="24"/>
            </w:rPr>
          </w:rPrChange>
        </w:rPr>
        <w:pPrChange w:id="773" w:author="Avtor">
          <w:pPr>
            <w:pStyle w:val="Navadensplet"/>
            <w:shd w:val="clear" w:color="auto" w:fill="FFFFFF"/>
            <w:spacing w:line="240" w:lineRule="auto"/>
            <w:jc w:val="both"/>
          </w:pPr>
        </w:pPrChange>
      </w:pPr>
      <w:ins w:id="774" w:author="Avtor">
        <w:r w:rsidRPr="00A31E46">
          <w:rPr>
            <w:rFonts w:ascii="Arial" w:hAnsi="Arial" w:cs="Arial"/>
            <w:sz w:val="24"/>
            <w:rPrChange w:id="775" w:author="Avtor">
              <w:rPr>
                <w:rFonts w:ascii="Arial" w:hAnsi="Arial" w:cs="Arial"/>
                <w:color w:val="484747"/>
                <w:sz w:val="24"/>
              </w:rPr>
            </w:rPrChange>
          </w:rPr>
          <w:t xml:space="preserve">Naslov: Cankarjeva ulica 8, 5000 Nova Gorica, Slovenija </w:t>
        </w:r>
      </w:ins>
    </w:p>
    <w:p w14:paraId="2D2E913C" w14:textId="77777777" w:rsidR="00114DC0" w:rsidRPr="00A31E46" w:rsidRDefault="00114DC0" w:rsidP="00A31E46">
      <w:pPr>
        <w:pStyle w:val="Navadensplet"/>
        <w:shd w:val="clear" w:color="auto" w:fill="FFFFFF"/>
        <w:spacing w:before="0" w:beforeAutospacing="0" w:after="0" w:afterAutospacing="0" w:line="240" w:lineRule="auto"/>
        <w:jc w:val="both"/>
        <w:rPr>
          <w:ins w:id="776" w:author="Avtor"/>
          <w:rFonts w:ascii="Arial" w:hAnsi="Arial" w:cs="Arial"/>
          <w:sz w:val="24"/>
          <w:rPrChange w:id="777" w:author="Avtor">
            <w:rPr>
              <w:ins w:id="778" w:author="Avtor"/>
              <w:rFonts w:ascii="Arial" w:hAnsi="Arial" w:cs="Arial"/>
              <w:color w:val="484747"/>
              <w:sz w:val="24"/>
            </w:rPr>
          </w:rPrChange>
        </w:rPr>
        <w:pPrChange w:id="779" w:author="Avtor">
          <w:pPr>
            <w:pStyle w:val="Navadensplet"/>
            <w:shd w:val="clear" w:color="auto" w:fill="FFFFFF"/>
            <w:spacing w:line="240" w:lineRule="auto"/>
            <w:jc w:val="both"/>
          </w:pPr>
        </w:pPrChange>
      </w:pPr>
      <w:ins w:id="780" w:author="Avtor">
        <w:r w:rsidRPr="00A31E46">
          <w:rPr>
            <w:rFonts w:ascii="Arial" w:hAnsi="Arial" w:cs="Arial"/>
            <w:sz w:val="24"/>
            <w:rPrChange w:id="781" w:author="Avtor">
              <w:rPr>
                <w:rFonts w:ascii="Arial" w:hAnsi="Arial" w:cs="Arial"/>
                <w:color w:val="484747"/>
                <w:sz w:val="24"/>
              </w:rPr>
            </w:rPrChange>
          </w:rPr>
          <w:t xml:space="preserve">Telefon: +386 5 335 31 00 </w:t>
        </w:r>
      </w:ins>
    </w:p>
    <w:p w14:paraId="70EC3420" w14:textId="77777777" w:rsidR="00114DC0" w:rsidRPr="00A31E46" w:rsidRDefault="00114DC0" w:rsidP="00A31E46">
      <w:pPr>
        <w:pStyle w:val="Navadensplet"/>
        <w:shd w:val="clear" w:color="auto" w:fill="FFFFFF"/>
        <w:spacing w:before="0" w:beforeAutospacing="0" w:after="0" w:afterAutospacing="0" w:line="240" w:lineRule="auto"/>
        <w:jc w:val="both"/>
        <w:rPr>
          <w:ins w:id="782" w:author="Avtor"/>
          <w:rFonts w:ascii="Arial" w:hAnsi="Arial" w:cs="Arial"/>
          <w:sz w:val="24"/>
          <w:rPrChange w:id="783" w:author="Avtor">
            <w:rPr>
              <w:ins w:id="784" w:author="Avtor"/>
              <w:rFonts w:ascii="Arial" w:hAnsi="Arial" w:cs="Arial"/>
              <w:color w:val="484747"/>
              <w:sz w:val="24"/>
            </w:rPr>
          </w:rPrChange>
        </w:rPr>
        <w:pPrChange w:id="785" w:author="Avtor">
          <w:pPr>
            <w:pStyle w:val="Navadensplet"/>
            <w:shd w:val="clear" w:color="auto" w:fill="FFFFFF"/>
            <w:spacing w:line="240" w:lineRule="auto"/>
            <w:jc w:val="both"/>
          </w:pPr>
        </w:pPrChange>
      </w:pPr>
      <w:ins w:id="786" w:author="Avtor">
        <w:r w:rsidRPr="00A31E46">
          <w:rPr>
            <w:rFonts w:ascii="Arial" w:hAnsi="Arial" w:cs="Arial"/>
            <w:sz w:val="24"/>
            <w:rPrChange w:id="787" w:author="Avtor">
              <w:rPr>
                <w:rFonts w:ascii="Arial" w:hAnsi="Arial" w:cs="Arial"/>
                <w:color w:val="484747"/>
                <w:sz w:val="24"/>
              </w:rPr>
            </w:rPrChange>
          </w:rPr>
          <w:t xml:space="preserve">Mobilni: +386 51 214 493 </w:t>
        </w:r>
      </w:ins>
    </w:p>
    <w:p w14:paraId="3A6E2E6B" w14:textId="77777777" w:rsidR="00114DC0" w:rsidRPr="00A31E46" w:rsidRDefault="00114DC0" w:rsidP="00A31E46">
      <w:pPr>
        <w:pStyle w:val="Navadensplet"/>
        <w:shd w:val="clear" w:color="auto" w:fill="FFFFFF"/>
        <w:spacing w:before="0" w:beforeAutospacing="0" w:after="0" w:afterAutospacing="0" w:line="240" w:lineRule="auto"/>
        <w:jc w:val="both"/>
        <w:rPr>
          <w:ins w:id="788" w:author="Avtor"/>
          <w:rFonts w:ascii="Arial" w:hAnsi="Arial" w:cs="Arial"/>
          <w:sz w:val="24"/>
          <w:rPrChange w:id="789" w:author="Avtor">
            <w:rPr>
              <w:ins w:id="790" w:author="Avtor"/>
              <w:rFonts w:ascii="Arial" w:hAnsi="Arial" w:cs="Arial"/>
              <w:color w:val="484747"/>
              <w:sz w:val="24"/>
            </w:rPr>
          </w:rPrChange>
        </w:rPr>
        <w:pPrChange w:id="791" w:author="Avtor">
          <w:pPr>
            <w:pStyle w:val="Navadensplet"/>
            <w:shd w:val="clear" w:color="auto" w:fill="FFFFFF"/>
            <w:spacing w:line="240" w:lineRule="auto"/>
            <w:jc w:val="both"/>
          </w:pPr>
        </w:pPrChange>
      </w:pPr>
      <w:ins w:id="792" w:author="Avtor">
        <w:r w:rsidRPr="00A31E46">
          <w:rPr>
            <w:rFonts w:ascii="Arial" w:hAnsi="Arial" w:cs="Arial"/>
            <w:sz w:val="24"/>
            <w:rPrChange w:id="793" w:author="Avtor">
              <w:rPr>
                <w:rFonts w:ascii="Arial" w:hAnsi="Arial" w:cs="Arial"/>
                <w:color w:val="484747"/>
                <w:sz w:val="24"/>
              </w:rPr>
            </w:rPrChange>
          </w:rPr>
          <w:t>E-pošta: info@lung.si</w:t>
        </w:r>
      </w:ins>
    </w:p>
    <w:p w14:paraId="40283319" w14:textId="51B2C418" w:rsidR="00D43149" w:rsidRPr="00A31E46" w:rsidDel="00114DC0" w:rsidRDefault="00114DC0" w:rsidP="00A31E46">
      <w:pPr>
        <w:pStyle w:val="Navadensplet"/>
        <w:shd w:val="clear" w:color="auto" w:fill="FFFFFF"/>
        <w:spacing w:before="0" w:beforeAutospacing="0" w:after="0" w:afterAutospacing="0" w:line="240" w:lineRule="auto"/>
        <w:jc w:val="both"/>
        <w:rPr>
          <w:ins w:id="794" w:author="Avtor"/>
          <w:del w:id="795" w:author="Avtor"/>
          <w:rFonts w:ascii="Arial" w:hAnsi="Arial" w:cs="Arial"/>
          <w:sz w:val="24"/>
          <w:rPrChange w:id="796" w:author="Avtor">
            <w:rPr>
              <w:ins w:id="797" w:author="Avtor"/>
              <w:del w:id="798" w:author="Avtor"/>
              <w:rFonts w:ascii="Arial" w:hAnsi="Arial" w:cs="Arial"/>
              <w:color w:val="484747"/>
            </w:rPr>
          </w:rPrChange>
        </w:rPr>
        <w:pPrChange w:id="799" w:author="Avtor">
          <w:pPr>
            <w:pStyle w:val="Navadensplet"/>
            <w:shd w:val="clear" w:color="auto" w:fill="FFFFFF"/>
            <w:spacing w:before="0" w:beforeAutospacing="0" w:line="240" w:lineRule="auto"/>
          </w:pPr>
        </w:pPrChange>
      </w:pPr>
      <w:ins w:id="800" w:author="Avtor">
        <w:r w:rsidRPr="00A31E46">
          <w:rPr>
            <w:rFonts w:ascii="Arial" w:hAnsi="Arial" w:cs="Arial"/>
            <w:sz w:val="24"/>
            <w:rPrChange w:id="801" w:author="Avtor">
              <w:rPr>
                <w:rFonts w:ascii="Arial" w:hAnsi="Arial" w:cs="Arial"/>
                <w:color w:val="484747"/>
                <w:sz w:val="24"/>
              </w:rPr>
            </w:rPrChange>
          </w:rPr>
          <w:t>Spletna stran: www.lung.si</w:t>
        </w:r>
      </w:ins>
    </w:p>
    <w:p w14:paraId="2742C766" w14:textId="77777777" w:rsidR="00D43149" w:rsidRPr="00A31E46" w:rsidRDefault="00D43149" w:rsidP="00A31E46">
      <w:pPr>
        <w:pStyle w:val="Navadensplet"/>
        <w:shd w:val="clear" w:color="auto" w:fill="FFFFFF"/>
        <w:spacing w:before="0" w:beforeAutospacing="0" w:after="0" w:afterAutospacing="0" w:line="240" w:lineRule="auto"/>
        <w:rPr>
          <w:rFonts w:ascii="Arial" w:hAnsi="Arial" w:cs="Arial"/>
          <w:rPrChange w:id="802" w:author="Avtor">
            <w:rPr>
              <w:rFonts w:ascii="Arial" w:hAnsi="Arial" w:cs="Arial"/>
              <w:color w:val="484747"/>
            </w:rPr>
          </w:rPrChange>
        </w:rPr>
        <w:pPrChange w:id="803" w:author="Avtor">
          <w:pPr>
            <w:pStyle w:val="Navadensplet"/>
            <w:shd w:val="clear" w:color="auto" w:fill="FFFFFF"/>
            <w:spacing w:before="0" w:beforeAutospacing="0" w:line="240" w:lineRule="auto"/>
          </w:pPr>
        </w:pPrChange>
      </w:pPr>
    </w:p>
    <w:p w14:paraId="48E133D2" w14:textId="77777777" w:rsidR="009977DF" w:rsidRPr="00D36858" w:rsidRDefault="009977DF" w:rsidP="00400514">
      <w:pPr>
        <w:pStyle w:val="Naslov2"/>
        <w:spacing w:line="240" w:lineRule="auto"/>
        <w:rPr>
          <w:rFonts w:ascii="Arial" w:hAnsi="Arial" w:cs="Arial"/>
        </w:rPr>
      </w:pPr>
      <w:bookmarkStart w:id="804" w:name="_Toc193188232"/>
      <w:r w:rsidRPr="00D36858">
        <w:rPr>
          <w:rFonts w:ascii="Arial" w:hAnsi="Arial" w:cs="Arial"/>
        </w:rPr>
        <w:t>VEČGENERACIJSKI CENTER</w:t>
      </w:r>
      <w:bookmarkEnd w:id="804"/>
    </w:p>
    <w:p w14:paraId="028DDCCE" w14:textId="12229DA2" w:rsidR="009977DF" w:rsidRPr="00D36858" w:rsidRDefault="009977DF" w:rsidP="009D5861">
      <w:pPr>
        <w:spacing w:after="120" w:line="240" w:lineRule="auto"/>
        <w:jc w:val="both"/>
        <w:textAlignment w:val="baseline"/>
        <w:rPr>
          <w:rFonts w:ascii="Arial" w:eastAsia="Times New Roman" w:hAnsi="Arial" w:cs="Arial"/>
          <w:sz w:val="24"/>
          <w:szCs w:val="24"/>
          <w:lang w:eastAsia="sl-SI"/>
        </w:rPr>
      </w:pPr>
      <w:r w:rsidRPr="00D36858">
        <w:rPr>
          <w:rFonts w:ascii="Arial" w:eastAsia="Times New Roman" w:hAnsi="Arial" w:cs="Arial"/>
          <w:sz w:val="24"/>
          <w:szCs w:val="24"/>
          <w:lang w:eastAsia="sl-SI"/>
        </w:rPr>
        <w:t>Večgeneracijski centri pod imenom večgeneracijski centri+ (VGC+) delujejo od avgusta 2024, ko so začeli</w:t>
      </w:r>
      <w:r w:rsidR="00D77123">
        <w:rPr>
          <w:rFonts w:ascii="Arial" w:eastAsia="Times New Roman" w:hAnsi="Arial" w:cs="Arial"/>
          <w:sz w:val="24"/>
          <w:szCs w:val="24"/>
          <w:lang w:eastAsia="sl-SI"/>
        </w:rPr>
        <w:t xml:space="preserve"> z</w:t>
      </w:r>
      <w:r w:rsidRPr="00D36858">
        <w:rPr>
          <w:rFonts w:ascii="Arial" w:eastAsia="Times New Roman" w:hAnsi="Arial" w:cs="Arial"/>
          <w:sz w:val="24"/>
          <w:szCs w:val="24"/>
          <w:lang w:eastAsia="sl-SI"/>
        </w:rPr>
        <w:t xml:space="preserve"> izvajanje</w:t>
      </w:r>
      <w:r w:rsidR="00D77123">
        <w:rPr>
          <w:rFonts w:ascii="Arial" w:eastAsia="Times New Roman" w:hAnsi="Arial" w:cs="Arial"/>
          <w:sz w:val="24"/>
          <w:szCs w:val="24"/>
          <w:lang w:eastAsia="sl-SI"/>
        </w:rPr>
        <w:t>m</w:t>
      </w:r>
      <w:r w:rsidRPr="00D36858">
        <w:rPr>
          <w:rFonts w:ascii="Arial" w:eastAsia="Times New Roman" w:hAnsi="Arial" w:cs="Arial"/>
          <w:sz w:val="24"/>
          <w:szCs w:val="24"/>
          <w:lang w:eastAsia="sl-SI"/>
        </w:rPr>
        <w:t xml:space="preserve"> novih projektov, čeprav so na nekaterih lokacijah delovali že od leta 2016. Namen večgeneracijskih centrov je ponuditi raznolike, dostopne in kakovostne preventivne programe, namenjene ranljivim družbenim skupinam, in na ta način prispevati k dvigu kakovosti življenja ranljivih skupin ter preprečevati zdrs v socialno izključenost in revščino.</w:t>
      </w:r>
    </w:p>
    <w:p w14:paraId="175C7253" w14:textId="77777777" w:rsidR="009977DF" w:rsidRPr="00D36858" w:rsidRDefault="009977DF" w:rsidP="009D5861">
      <w:pPr>
        <w:spacing w:after="120" w:line="240" w:lineRule="auto"/>
        <w:textAlignment w:val="baseline"/>
        <w:rPr>
          <w:rFonts w:ascii="Arial" w:eastAsia="Times New Roman" w:hAnsi="Arial" w:cs="Arial"/>
          <w:sz w:val="24"/>
          <w:szCs w:val="24"/>
          <w:lang w:eastAsia="sl-SI"/>
        </w:rPr>
      </w:pPr>
      <w:r w:rsidRPr="00D36858">
        <w:rPr>
          <w:rFonts w:ascii="Arial" w:eastAsia="Times New Roman" w:hAnsi="Arial" w:cs="Arial"/>
          <w:sz w:val="24"/>
          <w:szCs w:val="24"/>
          <w:lang w:eastAsia="sl-SI"/>
        </w:rPr>
        <w:t>VGC+ so namenjeni zlasti naslednjim ciljnim skupinam:</w:t>
      </w:r>
    </w:p>
    <w:p w14:paraId="509AA96E" w14:textId="77777777" w:rsidR="009977DF" w:rsidRPr="00D36858" w:rsidRDefault="009977DF" w:rsidP="00693FD3">
      <w:pPr>
        <w:numPr>
          <w:ilvl w:val="0"/>
          <w:numId w:val="19"/>
        </w:numPr>
        <w:shd w:val="clear" w:color="auto" w:fill="FFFFFF"/>
        <w:spacing w:after="0" w:line="240" w:lineRule="auto"/>
        <w:rPr>
          <w:rFonts w:ascii="Arial" w:hAnsi="Arial" w:cs="Arial"/>
          <w:sz w:val="24"/>
          <w:szCs w:val="24"/>
        </w:rPr>
      </w:pPr>
      <w:r w:rsidRPr="00D36858">
        <w:rPr>
          <w:rFonts w:ascii="Arial" w:hAnsi="Arial" w:cs="Arial"/>
          <w:sz w:val="24"/>
          <w:szCs w:val="24"/>
        </w:rPr>
        <w:t>družinam, še zlasti tistim z nizkim socialno-ekonomskim statusom,</w:t>
      </w:r>
    </w:p>
    <w:p w14:paraId="5862B22F" w14:textId="77777777" w:rsidR="009977DF" w:rsidRPr="00D36858" w:rsidRDefault="009977DF" w:rsidP="00693FD3">
      <w:pPr>
        <w:numPr>
          <w:ilvl w:val="0"/>
          <w:numId w:val="19"/>
        </w:numPr>
        <w:shd w:val="clear" w:color="auto" w:fill="FFFFFF"/>
        <w:spacing w:after="0" w:line="240" w:lineRule="auto"/>
        <w:rPr>
          <w:rFonts w:ascii="Arial" w:hAnsi="Arial" w:cs="Arial"/>
          <w:sz w:val="24"/>
          <w:szCs w:val="24"/>
        </w:rPr>
      </w:pPr>
      <w:r w:rsidRPr="00D36858">
        <w:rPr>
          <w:rFonts w:ascii="Arial" w:hAnsi="Arial" w:cs="Arial"/>
          <w:sz w:val="24"/>
          <w:szCs w:val="24"/>
        </w:rPr>
        <w:t>osebam, zlasti otrokom in mladim, ki tvegajo socialno izključenost, </w:t>
      </w:r>
    </w:p>
    <w:p w14:paraId="5D5A8B04" w14:textId="77777777" w:rsidR="009977DF" w:rsidRPr="00D36858" w:rsidRDefault="009977DF" w:rsidP="00693FD3">
      <w:pPr>
        <w:numPr>
          <w:ilvl w:val="0"/>
          <w:numId w:val="19"/>
        </w:numPr>
        <w:shd w:val="clear" w:color="auto" w:fill="FFFFFF"/>
        <w:spacing w:after="0" w:line="240" w:lineRule="auto"/>
        <w:rPr>
          <w:rFonts w:ascii="Arial" w:hAnsi="Arial" w:cs="Arial"/>
          <w:sz w:val="24"/>
          <w:szCs w:val="24"/>
        </w:rPr>
      </w:pPr>
      <w:r w:rsidRPr="00D36858">
        <w:rPr>
          <w:rFonts w:ascii="Arial" w:hAnsi="Arial" w:cs="Arial"/>
          <w:sz w:val="24"/>
          <w:szCs w:val="24"/>
        </w:rPr>
        <w:t>starejšim, zlasti tistim iz socialno ogroženih okolij,</w:t>
      </w:r>
    </w:p>
    <w:p w14:paraId="7593FF67" w14:textId="77777777" w:rsidR="009977DF" w:rsidRPr="00D36858" w:rsidRDefault="009977DF" w:rsidP="00693FD3">
      <w:pPr>
        <w:numPr>
          <w:ilvl w:val="0"/>
          <w:numId w:val="19"/>
        </w:numPr>
        <w:shd w:val="clear" w:color="auto" w:fill="FFFFFF"/>
        <w:spacing w:before="100" w:beforeAutospacing="1" w:after="100" w:afterAutospacing="1" w:line="240" w:lineRule="auto"/>
        <w:rPr>
          <w:rFonts w:ascii="Arial" w:hAnsi="Arial" w:cs="Arial"/>
          <w:sz w:val="24"/>
          <w:szCs w:val="24"/>
        </w:rPr>
      </w:pPr>
      <w:r w:rsidRPr="00D36858">
        <w:rPr>
          <w:rFonts w:ascii="Arial" w:hAnsi="Arial" w:cs="Arial"/>
          <w:sz w:val="24"/>
          <w:szCs w:val="24"/>
        </w:rPr>
        <w:t>osebam, zlasti otrokom in mladim, s posebnimi potrebami, </w:t>
      </w:r>
    </w:p>
    <w:p w14:paraId="49BA0249" w14:textId="77777777" w:rsidR="009977DF" w:rsidRPr="00D36858" w:rsidRDefault="009977DF" w:rsidP="00693FD3">
      <w:pPr>
        <w:numPr>
          <w:ilvl w:val="0"/>
          <w:numId w:val="19"/>
        </w:numPr>
        <w:shd w:val="clear" w:color="auto" w:fill="FFFFFF"/>
        <w:spacing w:before="100" w:beforeAutospacing="1" w:after="100" w:afterAutospacing="1" w:line="240" w:lineRule="auto"/>
        <w:rPr>
          <w:rFonts w:ascii="Arial" w:hAnsi="Arial" w:cs="Arial"/>
          <w:sz w:val="24"/>
          <w:szCs w:val="24"/>
        </w:rPr>
      </w:pPr>
      <w:r w:rsidRPr="00D36858">
        <w:rPr>
          <w:rFonts w:ascii="Arial" w:hAnsi="Arial" w:cs="Arial"/>
          <w:sz w:val="24"/>
          <w:szCs w:val="24"/>
        </w:rPr>
        <w:t>migrantskim in begunskim posameznikom in družinam, zlasti otrokom in mladim ter ženskam iz teh družin, </w:t>
      </w:r>
    </w:p>
    <w:p w14:paraId="7FF68BB3" w14:textId="77777777" w:rsidR="009977DF" w:rsidRPr="00D36858" w:rsidRDefault="009977DF" w:rsidP="00693FD3">
      <w:pPr>
        <w:numPr>
          <w:ilvl w:val="0"/>
          <w:numId w:val="19"/>
        </w:numPr>
        <w:shd w:val="clear" w:color="auto" w:fill="FFFFFF"/>
        <w:spacing w:before="100" w:beforeAutospacing="1" w:after="100" w:afterAutospacing="1" w:line="240" w:lineRule="auto"/>
        <w:rPr>
          <w:rFonts w:ascii="Arial" w:hAnsi="Arial" w:cs="Arial"/>
          <w:sz w:val="24"/>
          <w:szCs w:val="24"/>
        </w:rPr>
      </w:pPr>
      <w:r w:rsidRPr="00D36858">
        <w:rPr>
          <w:rFonts w:ascii="Arial" w:hAnsi="Arial" w:cs="Arial"/>
          <w:sz w:val="24"/>
          <w:szCs w:val="24"/>
        </w:rPr>
        <w:t>romskim družinam, zlasti otrokom in mladim ter ženskam iz teh družin,</w:t>
      </w:r>
    </w:p>
    <w:p w14:paraId="305A426C" w14:textId="77777777" w:rsidR="009977DF" w:rsidRPr="00D36858" w:rsidRDefault="009977DF" w:rsidP="00693FD3">
      <w:pPr>
        <w:numPr>
          <w:ilvl w:val="0"/>
          <w:numId w:val="19"/>
        </w:numPr>
        <w:shd w:val="clear" w:color="auto" w:fill="FFFFFF"/>
        <w:spacing w:before="100" w:beforeAutospacing="1" w:after="100" w:afterAutospacing="1" w:line="240" w:lineRule="auto"/>
        <w:rPr>
          <w:rFonts w:ascii="Arial" w:hAnsi="Arial" w:cs="Arial"/>
          <w:sz w:val="24"/>
          <w:szCs w:val="24"/>
        </w:rPr>
      </w:pPr>
      <w:r w:rsidRPr="00D36858">
        <w:rPr>
          <w:rFonts w:ascii="Arial" w:hAnsi="Arial" w:cs="Arial"/>
          <w:sz w:val="24"/>
          <w:szCs w:val="24"/>
        </w:rPr>
        <w:t>enostarševskim družinam,</w:t>
      </w:r>
    </w:p>
    <w:p w14:paraId="11B2EE65" w14:textId="77777777" w:rsidR="009977DF" w:rsidRPr="00D36858" w:rsidRDefault="009977DF" w:rsidP="00693FD3">
      <w:pPr>
        <w:numPr>
          <w:ilvl w:val="0"/>
          <w:numId w:val="19"/>
        </w:numPr>
        <w:shd w:val="clear" w:color="auto" w:fill="FFFFFF"/>
        <w:spacing w:after="120" w:line="240" w:lineRule="auto"/>
        <w:rPr>
          <w:rFonts w:ascii="Arial" w:hAnsi="Arial" w:cs="Arial"/>
          <w:sz w:val="24"/>
          <w:szCs w:val="24"/>
        </w:rPr>
      </w:pPr>
      <w:r w:rsidRPr="00D36858">
        <w:rPr>
          <w:rFonts w:ascii="Arial" w:hAnsi="Arial" w:cs="Arial"/>
          <w:sz w:val="24"/>
          <w:szCs w:val="24"/>
        </w:rPr>
        <w:t>invalidom.</w:t>
      </w:r>
    </w:p>
    <w:p w14:paraId="18706545" w14:textId="52CA6802" w:rsidR="009977DF" w:rsidRPr="00D36858" w:rsidRDefault="009977DF" w:rsidP="00FC4B17">
      <w:pPr>
        <w:spacing w:after="120" w:line="240" w:lineRule="auto"/>
        <w:jc w:val="both"/>
        <w:textAlignment w:val="baseline"/>
        <w:rPr>
          <w:rFonts w:ascii="Arial" w:eastAsia="Times New Roman" w:hAnsi="Arial" w:cs="Arial"/>
          <w:sz w:val="24"/>
          <w:szCs w:val="24"/>
          <w:lang w:eastAsia="sl-SI"/>
        </w:rPr>
      </w:pPr>
      <w:r w:rsidRPr="00D36858">
        <w:rPr>
          <w:rFonts w:ascii="Arial" w:eastAsia="Times New Roman" w:hAnsi="Arial" w:cs="Arial"/>
          <w:sz w:val="24"/>
          <w:szCs w:val="24"/>
          <w:lang w:eastAsia="sl-SI"/>
        </w:rPr>
        <w:t>VGC ponujajo prostor za druženje in medgeneracijsko povezovanje, informiranje o storitvah in različnih možnostih pomoči za starejše, delavnice za razvijanje novih veščin in znanj (na primer računalniško znanje, ročne spretnosti), predavanja o različnih tematikah (na primer s področja zdravja, upravljanja z denarjem), kulturne in športne dejavnosti, pogovorne skupine za lajšanje težav, svetovanje uporabnikom v stiski</w:t>
      </w:r>
      <w:r w:rsidR="00172A74">
        <w:rPr>
          <w:rFonts w:ascii="Arial" w:eastAsia="Times New Roman" w:hAnsi="Arial" w:cs="Arial"/>
          <w:sz w:val="24"/>
          <w:szCs w:val="24"/>
          <w:lang w:eastAsia="sl-SI"/>
        </w:rPr>
        <w:t>.</w:t>
      </w:r>
      <w:r w:rsidR="00416B4F" w:rsidRPr="00416B4F">
        <w:rPr>
          <w:rFonts w:ascii="Arial" w:eastAsia="Times New Roman" w:hAnsi="Arial" w:cs="Arial"/>
          <w:sz w:val="24"/>
          <w:szCs w:val="24"/>
          <w:vertAlign w:val="superscript"/>
          <w:lang w:eastAsia="sl-SI"/>
        </w:rPr>
        <w:t>22</w:t>
      </w:r>
    </w:p>
    <w:p w14:paraId="2AE9D3F8" w14:textId="77777777" w:rsidR="009977DF" w:rsidRPr="00D36858" w:rsidRDefault="009977DF" w:rsidP="00400514">
      <w:pPr>
        <w:spacing w:line="240" w:lineRule="auto"/>
        <w:rPr>
          <w:rStyle w:val="Hiperpovezava"/>
          <w:rFonts w:ascii="Arial" w:hAnsi="Arial" w:cs="Arial"/>
          <w:b/>
          <w:bCs/>
          <w:color w:val="auto"/>
          <w:sz w:val="24"/>
          <w:szCs w:val="24"/>
        </w:rPr>
      </w:pPr>
      <w:r w:rsidRPr="00D36858">
        <w:rPr>
          <w:rStyle w:val="Hiperpovezava"/>
          <w:rFonts w:ascii="Arial" w:hAnsi="Arial" w:cs="Arial"/>
          <w:b/>
          <w:bCs/>
          <w:color w:val="auto"/>
          <w:sz w:val="24"/>
          <w:szCs w:val="24"/>
        </w:rPr>
        <w:t>Lokalni večgeneracijski center</w:t>
      </w:r>
    </w:p>
    <w:p w14:paraId="1888D9D2" w14:textId="77777777" w:rsidR="00CB6E3F" w:rsidRPr="00CB6E3F" w:rsidRDefault="00CB6E3F" w:rsidP="00CB6E3F">
      <w:pPr>
        <w:spacing w:line="240" w:lineRule="auto"/>
        <w:jc w:val="both"/>
        <w:rPr>
          <w:rStyle w:val="Hiperpovezava"/>
          <w:rFonts w:ascii="Arial" w:hAnsi="Arial" w:cs="Arial"/>
          <w:color w:val="auto"/>
          <w:sz w:val="24"/>
          <w:szCs w:val="24"/>
          <w:u w:val="none"/>
        </w:rPr>
      </w:pPr>
      <w:r w:rsidRPr="00CB6E3F">
        <w:rPr>
          <w:rStyle w:val="Hiperpovezava"/>
          <w:rFonts w:ascii="Arial" w:hAnsi="Arial" w:cs="Arial"/>
          <w:color w:val="auto"/>
          <w:sz w:val="24"/>
          <w:szCs w:val="24"/>
          <w:u w:val="none"/>
        </w:rPr>
        <w:t xml:space="preserve">VGC Goriške je projekt — v sodelovanju s Ljudska univerza Nova Gorica, Posoški razvojni center in Ljudska univerza Ajdovščina — namenjen celotni Goriški regiji, ne le mestu Nova Gorica. </w:t>
      </w:r>
    </w:p>
    <w:p w14:paraId="3FE18902" w14:textId="56F7B918" w:rsidR="00CB6E3F" w:rsidRPr="00CB6E3F" w:rsidRDefault="00CB6E3F" w:rsidP="00CB6E3F">
      <w:pPr>
        <w:spacing w:line="240" w:lineRule="auto"/>
        <w:jc w:val="both"/>
        <w:rPr>
          <w:rStyle w:val="Hiperpovezava"/>
          <w:rFonts w:ascii="Arial" w:hAnsi="Arial" w:cs="Arial"/>
          <w:color w:val="auto"/>
          <w:sz w:val="24"/>
          <w:szCs w:val="24"/>
          <w:u w:val="none"/>
        </w:rPr>
      </w:pPr>
      <w:r w:rsidRPr="00CB6E3F">
        <w:rPr>
          <w:rStyle w:val="Hiperpovezava"/>
          <w:rFonts w:ascii="Arial" w:hAnsi="Arial" w:cs="Arial"/>
          <w:color w:val="auto"/>
          <w:sz w:val="24"/>
          <w:szCs w:val="24"/>
          <w:u w:val="none"/>
        </w:rPr>
        <w:lastRenderedPageBreak/>
        <w:t xml:space="preserve">Projekt je (ponovno) zagnan v obdobju 2024–2029, s sofinanciranjem iz sredstev državnih in evropskih programov. </w:t>
      </w:r>
    </w:p>
    <w:p w14:paraId="282E445E" w14:textId="488F53FB" w:rsidR="009977DF" w:rsidRDefault="00CB6E3F" w:rsidP="00CB6E3F">
      <w:pPr>
        <w:spacing w:line="240" w:lineRule="auto"/>
        <w:jc w:val="both"/>
        <w:rPr>
          <w:rStyle w:val="Hiperpovezava"/>
          <w:rFonts w:ascii="Arial" w:hAnsi="Arial" w:cs="Arial"/>
          <w:color w:val="auto"/>
          <w:sz w:val="24"/>
          <w:szCs w:val="24"/>
          <w:u w:val="none"/>
        </w:rPr>
      </w:pPr>
      <w:r w:rsidRPr="00CB6E3F">
        <w:rPr>
          <w:rStyle w:val="Hiperpovezava"/>
          <w:rFonts w:ascii="Arial" w:hAnsi="Arial" w:cs="Arial"/>
          <w:color w:val="auto"/>
          <w:sz w:val="24"/>
          <w:szCs w:val="24"/>
          <w:u w:val="none"/>
        </w:rPr>
        <w:t>Dejavnosti potekajo na različnih lokacijah — centra v Novi Gorici, Ajdovščini in tudi v manjših, podeželskih naseljih, kar zagotavlja dostopnost tudi prebivalcem iz obrobnih območij.</w:t>
      </w:r>
    </w:p>
    <w:p w14:paraId="51856266" w14:textId="77777777" w:rsidR="00CB6E3F" w:rsidRPr="00CB6E3F" w:rsidRDefault="00CB6E3F" w:rsidP="00CB6E3F">
      <w:pPr>
        <w:spacing w:line="240" w:lineRule="auto"/>
        <w:jc w:val="both"/>
        <w:rPr>
          <w:rStyle w:val="Hiperpovezava"/>
          <w:rFonts w:ascii="Arial" w:hAnsi="Arial" w:cs="Arial"/>
          <w:color w:val="auto"/>
          <w:sz w:val="24"/>
          <w:szCs w:val="24"/>
          <w:u w:val="none"/>
        </w:rPr>
      </w:pPr>
      <w:r w:rsidRPr="00CB6E3F">
        <w:rPr>
          <w:rStyle w:val="Hiperpovezava"/>
          <w:rFonts w:ascii="Arial" w:hAnsi="Arial" w:cs="Arial"/>
          <w:color w:val="auto"/>
          <w:sz w:val="24"/>
          <w:szCs w:val="24"/>
          <w:u w:val="none"/>
        </w:rPr>
        <w:t>Lokacija in kontakt</w:t>
      </w:r>
    </w:p>
    <w:p w14:paraId="3A8A4EBC" w14:textId="047D1558" w:rsidR="00CB6E3F" w:rsidRPr="00CB6E3F" w:rsidRDefault="00CB6E3F" w:rsidP="00CB6E3F">
      <w:pPr>
        <w:spacing w:after="0" w:line="240" w:lineRule="auto"/>
        <w:jc w:val="both"/>
        <w:rPr>
          <w:rStyle w:val="Hiperpovezava"/>
          <w:rFonts w:ascii="Arial" w:hAnsi="Arial" w:cs="Arial"/>
          <w:color w:val="auto"/>
          <w:sz w:val="24"/>
          <w:szCs w:val="24"/>
          <w:u w:val="none"/>
        </w:rPr>
      </w:pPr>
      <w:r w:rsidRPr="00CB6E3F">
        <w:rPr>
          <w:rStyle w:val="Hiperpovezava"/>
          <w:rFonts w:ascii="Arial" w:hAnsi="Arial" w:cs="Arial"/>
          <w:color w:val="auto"/>
          <w:sz w:val="24"/>
          <w:szCs w:val="24"/>
          <w:u w:val="none"/>
        </w:rPr>
        <w:t xml:space="preserve">Cankarjeva ulica 8, 5000 Nova Gorica. </w:t>
      </w:r>
    </w:p>
    <w:p w14:paraId="0E26041E" w14:textId="77777777" w:rsidR="00CB6E3F" w:rsidRPr="00CB6E3F" w:rsidRDefault="00CB6E3F" w:rsidP="00CB6E3F">
      <w:pPr>
        <w:spacing w:after="0" w:line="240" w:lineRule="auto"/>
        <w:jc w:val="both"/>
        <w:rPr>
          <w:rStyle w:val="Hiperpovezava"/>
          <w:rFonts w:ascii="Arial" w:hAnsi="Arial" w:cs="Arial"/>
          <w:color w:val="auto"/>
          <w:sz w:val="24"/>
          <w:szCs w:val="24"/>
          <w:u w:val="none"/>
        </w:rPr>
      </w:pPr>
      <w:r w:rsidRPr="00CB6E3F">
        <w:rPr>
          <w:rStyle w:val="Hiperpovezava"/>
          <w:rFonts w:ascii="Arial" w:hAnsi="Arial" w:cs="Arial"/>
          <w:color w:val="auto"/>
          <w:sz w:val="24"/>
          <w:szCs w:val="24"/>
          <w:u w:val="none"/>
        </w:rPr>
        <w:t xml:space="preserve">Telefonska številka: 05 335 31 16. </w:t>
      </w:r>
    </w:p>
    <w:p w14:paraId="3D958CDD" w14:textId="77E56770" w:rsidR="00CB6E3F" w:rsidRPr="00CB6E3F" w:rsidRDefault="00CB6E3F" w:rsidP="00CB6E3F">
      <w:pPr>
        <w:spacing w:after="0" w:line="240" w:lineRule="auto"/>
        <w:jc w:val="both"/>
        <w:rPr>
          <w:rStyle w:val="Hiperpovezava"/>
          <w:rFonts w:ascii="Arial" w:hAnsi="Arial" w:cs="Arial"/>
          <w:color w:val="auto"/>
          <w:sz w:val="24"/>
          <w:szCs w:val="24"/>
          <w:u w:val="none"/>
        </w:rPr>
      </w:pPr>
      <w:r w:rsidRPr="00CB6E3F">
        <w:rPr>
          <w:rStyle w:val="Hiperpovezava"/>
          <w:rFonts w:ascii="Arial" w:hAnsi="Arial" w:cs="Arial"/>
          <w:color w:val="auto"/>
          <w:sz w:val="24"/>
          <w:szCs w:val="24"/>
          <w:u w:val="none"/>
        </w:rPr>
        <w:t>E-pošta / kontakt</w:t>
      </w:r>
      <w:r>
        <w:rPr>
          <w:rStyle w:val="Hiperpovezava"/>
          <w:rFonts w:ascii="Arial" w:hAnsi="Arial" w:cs="Arial"/>
          <w:color w:val="auto"/>
          <w:sz w:val="24"/>
          <w:szCs w:val="24"/>
          <w:u w:val="none"/>
        </w:rPr>
        <w:t>:</w:t>
      </w:r>
      <w:r w:rsidRPr="00CB6E3F">
        <w:rPr>
          <w:rStyle w:val="Hiperpovezava"/>
          <w:rFonts w:ascii="Arial" w:hAnsi="Arial" w:cs="Arial"/>
          <w:color w:val="auto"/>
          <w:sz w:val="24"/>
          <w:szCs w:val="24"/>
          <w:u w:val="none"/>
        </w:rPr>
        <w:t xml:space="preserve"> info@vgcgoriske.si</w:t>
      </w:r>
    </w:p>
    <w:p w14:paraId="12019F6C" w14:textId="77777777" w:rsidR="009977DF" w:rsidRPr="00D36858" w:rsidRDefault="009977DF" w:rsidP="00400514">
      <w:pPr>
        <w:pStyle w:val="Naslov2"/>
        <w:spacing w:line="240" w:lineRule="auto"/>
        <w:rPr>
          <w:rFonts w:ascii="Arial" w:hAnsi="Arial" w:cs="Arial"/>
        </w:rPr>
      </w:pPr>
      <w:bookmarkStart w:id="805" w:name="_Toc193188233"/>
      <w:r w:rsidRPr="00D36858">
        <w:rPr>
          <w:rFonts w:ascii="Arial" w:hAnsi="Arial" w:cs="Arial"/>
        </w:rPr>
        <w:t>CENTER ZA DRUŽINE</w:t>
      </w:r>
      <w:bookmarkEnd w:id="805"/>
    </w:p>
    <w:p w14:paraId="673A8616" w14:textId="4B36DFF8" w:rsidR="00416B4F" w:rsidRPr="00416B4F" w:rsidRDefault="009977DF" w:rsidP="00416B4F">
      <w:pPr>
        <w:pStyle w:val="Navadensplet"/>
        <w:spacing w:before="0" w:beforeAutospacing="0" w:after="360" w:afterAutospacing="0" w:line="240" w:lineRule="auto"/>
        <w:jc w:val="both"/>
        <w:textAlignment w:val="baseline"/>
        <w:rPr>
          <w:rFonts w:ascii="Arial" w:hAnsi="Arial" w:cs="Arial"/>
          <w:sz w:val="24"/>
          <w:vertAlign w:val="superscript"/>
        </w:rPr>
      </w:pPr>
      <w:r w:rsidRPr="00D163EE">
        <w:rPr>
          <w:rFonts w:ascii="Arial" w:hAnsi="Arial" w:cs="Arial"/>
          <w:sz w:val="24"/>
        </w:rPr>
        <w:t>Centri za družine delujejo preventivno in izvajajo izobraževalne delavnice, pogovore in predavanja za družine, predstavljajo osrednji prostor v lokalnem okolju in so namenjeni druženju oziroma zagotavljanju potreb različnih oblik družin v vseh življenjskih obdobjih. Cilj izvajanja vsebin je otrokom, mladostnicam oziroma mladostnikom (v nadaljnjem besedilu: mladostniki) ponuditi raznovrstne možnosti učenja za njihov celosten razvoj ter pridobivanje ustreznih socialnih veščin in kompetenc za obvladovanje čustev, pozitivne samopodobe ter konstruktivnega reševanja raznovrstnih problemov, njihove starše pa opolnomočiti za pozitivno starševstvo, s pomočjo katerega bodo pomembno vplivali na kakovost družinskega življenja in konstruktivno reševanje medosebnih konfliktov</w:t>
      </w:r>
      <w:r w:rsidR="00D163EE">
        <w:rPr>
          <w:rFonts w:ascii="Arial" w:hAnsi="Arial" w:cs="Arial"/>
          <w:sz w:val="24"/>
        </w:rPr>
        <w:t>.</w:t>
      </w:r>
      <w:r w:rsidR="00416B4F" w:rsidRPr="00416B4F">
        <w:rPr>
          <w:rFonts w:ascii="Arial" w:hAnsi="Arial" w:cs="Arial"/>
          <w:sz w:val="24"/>
          <w:vertAlign w:val="superscript"/>
        </w:rPr>
        <w:t>23</w:t>
      </w:r>
    </w:p>
    <w:p w14:paraId="332BDC30" w14:textId="4E5329EB" w:rsidR="009977DF" w:rsidRPr="00D36858" w:rsidRDefault="009977DF" w:rsidP="00400514">
      <w:pPr>
        <w:spacing w:line="240" w:lineRule="auto"/>
        <w:rPr>
          <w:rStyle w:val="Hiperpovezava"/>
          <w:rFonts w:ascii="Arial" w:hAnsi="Arial" w:cs="Arial"/>
          <w:b/>
          <w:bCs/>
          <w:color w:val="auto"/>
        </w:rPr>
      </w:pPr>
      <w:r w:rsidRPr="00D36858">
        <w:rPr>
          <w:rStyle w:val="Hiperpovezava"/>
          <w:rFonts w:ascii="Arial" w:hAnsi="Arial" w:cs="Arial"/>
          <w:b/>
          <w:bCs/>
          <w:color w:val="auto"/>
        </w:rPr>
        <w:t>Lokalni center za družine</w:t>
      </w:r>
    </w:p>
    <w:p w14:paraId="5E21A303" w14:textId="646E10E6" w:rsidR="00CB6E3F" w:rsidRPr="00846BD9" w:rsidRDefault="00CB6E3F" w:rsidP="00CB6E3F">
      <w:pPr>
        <w:spacing w:line="240" w:lineRule="auto"/>
        <w:jc w:val="both"/>
        <w:rPr>
          <w:rFonts w:ascii="Arial" w:hAnsi="Arial" w:cs="Arial"/>
          <w:iCs/>
          <w:sz w:val="24"/>
          <w:szCs w:val="24"/>
        </w:rPr>
      </w:pPr>
      <w:r w:rsidRPr="00846BD9">
        <w:rPr>
          <w:rFonts w:ascii="Arial" w:hAnsi="Arial" w:cs="Arial"/>
          <w:iCs/>
          <w:sz w:val="24"/>
          <w:szCs w:val="24"/>
        </w:rPr>
        <w:t xml:space="preserve">Družinski center Trojka je namenjen družinam z nepolnoletnimi otroki, lahko pa ga uporabljajo tudi družine v stiski ali s posebnimi socialnimi oz. humanitarnimi potrebami. </w:t>
      </w:r>
    </w:p>
    <w:p w14:paraId="01D9AE68" w14:textId="1E9351DB" w:rsidR="00CB6E3F" w:rsidRPr="00846BD9" w:rsidDel="00246B6A" w:rsidRDefault="00CB6E3F" w:rsidP="00CB6E3F">
      <w:pPr>
        <w:spacing w:line="240" w:lineRule="auto"/>
        <w:rPr>
          <w:del w:id="806" w:author="Avtor"/>
          <w:rFonts w:ascii="Arial" w:hAnsi="Arial" w:cs="Arial"/>
          <w:iCs/>
          <w:sz w:val="24"/>
          <w:szCs w:val="24"/>
        </w:rPr>
      </w:pPr>
    </w:p>
    <w:p w14:paraId="25F8ADA4" w14:textId="6BB6F4CA" w:rsidR="00CB6E3F" w:rsidRPr="00846BD9" w:rsidDel="00246B6A" w:rsidRDefault="00CB6E3F" w:rsidP="00CB6E3F">
      <w:pPr>
        <w:spacing w:line="240" w:lineRule="auto"/>
        <w:rPr>
          <w:del w:id="807" w:author="Avtor"/>
          <w:rFonts w:ascii="Arial" w:hAnsi="Arial" w:cs="Arial"/>
          <w:iCs/>
          <w:sz w:val="24"/>
          <w:szCs w:val="24"/>
        </w:rPr>
      </w:pPr>
    </w:p>
    <w:p w14:paraId="4B779CF4" w14:textId="5E95700E" w:rsidR="00CB6E3F" w:rsidRPr="00846BD9" w:rsidRDefault="00CB6E3F" w:rsidP="00CB6E3F">
      <w:pPr>
        <w:spacing w:after="0" w:line="240" w:lineRule="auto"/>
        <w:rPr>
          <w:rFonts w:ascii="Arial" w:hAnsi="Arial" w:cs="Arial"/>
          <w:iCs/>
          <w:sz w:val="24"/>
          <w:szCs w:val="24"/>
        </w:rPr>
      </w:pPr>
      <w:r w:rsidRPr="00846BD9">
        <w:rPr>
          <w:rFonts w:ascii="Arial" w:hAnsi="Arial" w:cs="Arial"/>
          <w:iCs/>
          <w:sz w:val="24"/>
          <w:szCs w:val="24"/>
        </w:rPr>
        <w:t>Cilji centra vključujejo:</w:t>
      </w:r>
    </w:p>
    <w:p w14:paraId="46CD27F0" w14:textId="77777777" w:rsidR="00CB6E3F" w:rsidRPr="00846BD9" w:rsidRDefault="00CB6E3F" w:rsidP="00CB6E3F">
      <w:pPr>
        <w:spacing w:after="0" w:line="240" w:lineRule="auto"/>
        <w:rPr>
          <w:rFonts w:ascii="Arial" w:hAnsi="Arial" w:cs="Arial"/>
          <w:iCs/>
          <w:sz w:val="24"/>
          <w:szCs w:val="24"/>
        </w:rPr>
      </w:pPr>
    </w:p>
    <w:p w14:paraId="614F62F9" w14:textId="28ED7B37" w:rsidR="00CB6E3F" w:rsidRPr="00846BD9" w:rsidRDefault="00CB6E3F" w:rsidP="00693FD3">
      <w:pPr>
        <w:pStyle w:val="Odstavekseznama"/>
        <w:numPr>
          <w:ilvl w:val="0"/>
          <w:numId w:val="32"/>
        </w:numPr>
        <w:spacing w:after="0" w:line="240" w:lineRule="auto"/>
        <w:rPr>
          <w:rFonts w:ascii="Arial" w:hAnsi="Arial" w:cs="Arial"/>
          <w:iCs/>
          <w:sz w:val="24"/>
          <w:szCs w:val="24"/>
        </w:rPr>
      </w:pPr>
      <w:r w:rsidRPr="00846BD9">
        <w:rPr>
          <w:rFonts w:ascii="Arial" w:hAnsi="Arial" w:cs="Arial"/>
          <w:iCs/>
          <w:sz w:val="24"/>
          <w:szCs w:val="24"/>
        </w:rPr>
        <w:t>podporo staršem in otrokom,</w:t>
      </w:r>
    </w:p>
    <w:p w14:paraId="0F132B18" w14:textId="25DF8C0A" w:rsidR="00CB6E3F" w:rsidRPr="00846BD9" w:rsidRDefault="00CB6E3F" w:rsidP="00693FD3">
      <w:pPr>
        <w:pStyle w:val="Odstavekseznama"/>
        <w:numPr>
          <w:ilvl w:val="0"/>
          <w:numId w:val="32"/>
        </w:numPr>
        <w:spacing w:after="0" w:line="240" w:lineRule="auto"/>
        <w:rPr>
          <w:rFonts w:ascii="Arial" w:hAnsi="Arial" w:cs="Arial"/>
          <w:iCs/>
          <w:sz w:val="24"/>
          <w:szCs w:val="24"/>
        </w:rPr>
      </w:pPr>
      <w:r w:rsidRPr="00846BD9">
        <w:rPr>
          <w:rFonts w:ascii="Arial" w:hAnsi="Arial" w:cs="Arial"/>
          <w:iCs/>
          <w:sz w:val="24"/>
          <w:szCs w:val="24"/>
        </w:rPr>
        <w:t>krepitev družinskega in socialnega povezovanja,</w:t>
      </w:r>
    </w:p>
    <w:p w14:paraId="6FE80E3E" w14:textId="11DCEBFD" w:rsidR="00CB6E3F" w:rsidRPr="00846BD9" w:rsidRDefault="00CB6E3F" w:rsidP="00693FD3">
      <w:pPr>
        <w:pStyle w:val="Odstavekseznama"/>
        <w:numPr>
          <w:ilvl w:val="0"/>
          <w:numId w:val="32"/>
        </w:numPr>
        <w:spacing w:after="0" w:line="240" w:lineRule="auto"/>
        <w:rPr>
          <w:rFonts w:ascii="Arial" w:hAnsi="Arial" w:cs="Arial"/>
          <w:iCs/>
          <w:sz w:val="24"/>
          <w:szCs w:val="24"/>
        </w:rPr>
      </w:pPr>
      <w:r w:rsidRPr="00846BD9">
        <w:rPr>
          <w:rFonts w:ascii="Arial" w:hAnsi="Arial" w:cs="Arial"/>
          <w:iCs/>
          <w:sz w:val="24"/>
          <w:szCs w:val="24"/>
        </w:rPr>
        <w:t>pomoč družinam v stiski (tudi humanitarno),</w:t>
      </w:r>
    </w:p>
    <w:p w14:paraId="1E72A9BE" w14:textId="19F6820B" w:rsidR="009977DF" w:rsidRPr="00846BD9" w:rsidRDefault="00CB6E3F" w:rsidP="00693FD3">
      <w:pPr>
        <w:pStyle w:val="Odstavekseznama"/>
        <w:numPr>
          <w:ilvl w:val="0"/>
          <w:numId w:val="32"/>
        </w:numPr>
        <w:spacing w:after="0" w:line="240" w:lineRule="auto"/>
        <w:rPr>
          <w:rFonts w:ascii="Arial" w:hAnsi="Arial" w:cs="Arial"/>
          <w:b/>
        </w:rPr>
      </w:pPr>
      <w:r w:rsidRPr="00846BD9">
        <w:rPr>
          <w:rFonts w:ascii="Arial" w:hAnsi="Arial" w:cs="Arial"/>
          <w:iCs/>
          <w:sz w:val="24"/>
          <w:szCs w:val="24"/>
        </w:rPr>
        <w:t>socialno vključevanje in pomoč pri integraciji priseljencev.</w:t>
      </w:r>
    </w:p>
    <w:p w14:paraId="20E7B0C5" w14:textId="0CD5FC5F" w:rsidR="00CB6E3F" w:rsidRDefault="00CB6E3F" w:rsidP="00CB6E3F">
      <w:pPr>
        <w:pStyle w:val="Odstavekseznama"/>
        <w:spacing w:after="0" w:line="240" w:lineRule="auto"/>
        <w:rPr>
          <w:rFonts w:ascii="Arial" w:hAnsi="Arial" w:cs="Arial"/>
          <w:b/>
        </w:rPr>
      </w:pPr>
    </w:p>
    <w:p w14:paraId="083F8A14" w14:textId="59EC47B5" w:rsidR="00CB6E3F" w:rsidRDefault="00CB6E3F" w:rsidP="00CB6E3F">
      <w:pPr>
        <w:pStyle w:val="Odstavekseznama"/>
        <w:spacing w:after="0" w:line="240" w:lineRule="auto"/>
        <w:rPr>
          <w:rFonts w:ascii="Arial" w:hAnsi="Arial" w:cs="Arial"/>
          <w:b/>
        </w:rPr>
      </w:pPr>
    </w:p>
    <w:p w14:paraId="14FB042A" w14:textId="77777777" w:rsidR="00846BD9" w:rsidRPr="00846BD9" w:rsidRDefault="00846BD9" w:rsidP="00846BD9">
      <w:pPr>
        <w:spacing w:after="0" w:line="240" w:lineRule="auto"/>
        <w:rPr>
          <w:rFonts w:ascii="Arial" w:hAnsi="Arial" w:cs="Arial"/>
          <w:sz w:val="24"/>
          <w:szCs w:val="24"/>
        </w:rPr>
      </w:pPr>
      <w:r w:rsidRPr="00846BD9">
        <w:rPr>
          <w:rFonts w:ascii="Arial" w:hAnsi="Arial" w:cs="Arial"/>
          <w:sz w:val="24"/>
          <w:szCs w:val="24"/>
        </w:rPr>
        <w:t xml:space="preserve">Družinski center Trojka nudi več storitev, med njimi: </w:t>
      </w:r>
    </w:p>
    <w:p w14:paraId="4530BB98" w14:textId="77777777" w:rsidR="00846BD9" w:rsidRPr="00846BD9" w:rsidRDefault="00846BD9" w:rsidP="00693FD3">
      <w:pPr>
        <w:pStyle w:val="Odstavekseznama"/>
        <w:numPr>
          <w:ilvl w:val="0"/>
          <w:numId w:val="33"/>
        </w:numPr>
        <w:spacing w:after="0" w:line="240" w:lineRule="auto"/>
        <w:rPr>
          <w:rFonts w:ascii="Arial" w:hAnsi="Arial" w:cs="Arial"/>
          <w:sz w:val="24"/>
          <w:szCs w:val="24"/>
        </w:rPr>
      </w:pPr>
      <w:r w:rsidRPr="00846BD9">
        <w:rPr>
          <w:rFonts w:ascii="Arial" w:hAnsi="Arial" w:cs="Arial"/>
          <w:sz w:val="24"/>
          <w:szCs w:val="24"/>
        </w:rPr>
        <w:t xml:space="preserve">Psihosocialno svetovanje in družinsko svetovanje — za starše, otroke, mladostnike in celotne družine. </w:t>
      </w:r>
    </w:p>
    <w:p w14:paraId="5D27222E" w14:textId="77777777" w:rsidR="00846BD9" w:rsidRPr="00846BD9" w:rsidRDefault="00846BD9" w:rsidP="00693FD3">
      <w:pPr>
        <w:pStyle w:val="Odstavekseznama"/>
        <w:numPr>
          <w:ilvl w:val="0"/>
          <w:numId w:val="33"/>
        </w:numPr>
        <w:spacing w:after="0" w:line="240" w:lineRule="auto"/>
        <w:rPr>
          <w:rFonts w:ascii="Arial" w:hAnsi="Arial" w:cs="Arial"/>
          <w:sz w:val="24"/>
          <w:szCs w:val="24"/>
        </w:rPr>
      </w:pPr>
      <w:r w:rsidRPr="00846BD9">
        <w:rPr>
          <w:rFonts w:ascii="Arial" w:hAnsi="Arial" w:cs="Arial"/>
          <w:sz w:val="24"/>
          <w:szCs w:val="24"/>
        </w:rPr>
        <w:t xml:space="preserve">Učna pomoč in podpora otrokom — pomoč pri šolskih obveznostih. </w:t>
      </w:r>
    </w:p>
    <w:p w14:paraId="5942F710" w14:textId="77777777" w:rsidR="00846BD9" w:rsidRPr="00846BD9" w:rsidRDefault="00846BD9" w:rsidP="00693FD3">
      <w:pPr>
        <w:pStyle w:val="Odstavekseznama"/>
        <w:numPr>
          <w:ilvl w:val="0"/>
          <w:numId w:val="33"/>
        </w:numPr>
        <w:spacing w:after="0" w:line="240" w:lineRule="auto"/>
        <w:rPr>
          <w:rFonts w:ascii="Arial" w:hAnsi="Arial" w:cs="Arial"/>
          <w:sz w:val="24"/>
          <w:szCs w:val="24"/>
        </w:rPr>
      </w:pPr>
      <w:r w:rsidRPr="00846BD9">
        <w:rPr>
          <w:rFonts w:ascii="Arial" w:hAnsi="Arial" w:cs="Arial"/>
          <w:sz w:val="24"/>
          <w:szCs w:val="24"/>
        </w:rPr>
        <w:t xml:space="preserve">Ustvarjalne delavnice, družabna druženja, igra, pogovori — priložnost za neformalno druženje družin. </w:t>
      </w:r>
    </w:p>
    <w:p w14:paraId="357A8487" w14:textId="77777777" w:rsidR="00846BD9" w:rsidRPr="00846BD9" w:rsidRDefault="00846BD9" w:rsidP="00693FD3">
      <w:pPr>
        <w:pStyle w:val="Odstavekseznama"/>
        <w:numPr>
          <w:ilvl w:val="0"/>
          <w:numId w:val="33"/>
        </w:numPr>
        <w:spacing w:after="0" w:line="240" w:lineRule="auto"/>
        <w:rPr>
          <w:rFonts w:ascii="Arial" w:hAnsi="Arial" w:cs="Arial"/>
          <w:sz w:val="24"/>
          <w:szCs w:val="24"/>
        </w:rPr>
      </w:pPr>
      <w:r w:rsidRPr="00846BD9">
        <w:rPr>
          <w:rFonts w:ascii="Arial" w:hAnsi="Arial" w:cs="Arial"/>
          <w:sz w:val="24"/>
          <w:szCs w:val="24"/>
        </w:rPr>
        <w:t xml:space="preserve">Izposoja igrač in didaktičnih iger — otrokom omogoča dostop do kakovostnih igrač brez finančne obremenitve. </w:t>
      </w:r>
    </w:p>
    <w:p w14:paraId="3E44FFCC" w14:textId="77777777" w:rsidR="00846BD9" w:rsidRPr="00846BD9" w:rsidRDefault="00846BD9" w:rsidP="00693FD3">
      <w:pPr>
        <w:pStyle w:val="Odstavekseznama"/>
        <w:numPr>
          <w:ilvl w:val="0"/>
          <w:numId w:val="33"/>
        </w:numPr>
        <w:spacing w:after="0" w:line="240" w:lineRule="auto"/>
        <w:rPr>
          <w:rFonts w:ascii="Arial" w:hAnsi="Arial" w:cs="Arial"/>
          <w:sz w:val="24"/>
          <w:szCs w:val="24"/>
        </w:rPr>
      </w:pPr>
      <w:r w:rsidRPr="00846BD9">
        <w:rPr>
          <w:rFonts w:ascii="Arial" w:hAnsi="Arial" w:cs="Arial"/>
          <w:sz w:val="24"/>
          <w:szCs w:val="24"/>
        </w:rPr>
        <w:lastRenderedPageBreak/>
        <w:t xml:space="preserve">Humanitarna pomoč — pomoč družinam, ki so v socialni stiski: hrana, šolske potrebščine, osnovna življenjska podpora. </w:t>
      </w:r>
    </w:p>
    <w:p w14:paraId="5887C15F" w14:textId="3640DB79" w:rsidR="00CB6E3F" w:rsidRDefault="00846BD9" w:rsidP="00693FD3">
      <w:pPr>
        <w:pStyle w:val="Odstavekseznama"/>
        <w:numPr>
          <w:ilvl w:val="0"/>
          <w:numId w:val="33"/>
        </w:numPr>
        <w:spacing w:after="0" w:line="240" w:lineRule="auto"/>
        <w:rPr>
          <w:rFonts w:ascii="Arial" w:hAnsi="Arial" w:cs="Arial"/>
          <w:sz w:val="24"/>
          <w:szCs w:val="24"/>
        </w:rPr>
      </w:pPr>
      <w:r w:rsidRPr="00846BD9">
        <w:rPr>
          <w:rFonts w:ascii="Arial" w:hAnsi="Arial" w:cs="Arial"/>
          <w:sz w:val="24"/>
          <w:szCs w:val="24"/>
        </w:rPr>
        <w:t>Ena-starševskim družinam in družinam v stiski nudijo dodatne programe in pomoč (tudi možnost počitnic, socialne integracije ...)</w:t>
      </w:r>
      <w:r>
        <w:rPr>
          <w:rFonts w:ascii="Arial" w:hAnsi="Arial" w:cs="Arial"/>
          <w:sz w:val="24"/>
          <w:szCs w:val="24"/>
        </w:rPr>
        <w:t>.</w:t>
      </w:r>
    </w:p>
    <w:p w14:paraId="71306FF8" w14:textId="3D36480F" w:rsidR="00846BD9" w:rsidRDefault="00846BD9" w:rsidP="00846BD9">
      <w:pPr>
        <w:spacing w:after="0" w:line="240" w:lineRule="auto"/>
        <w:rPr>
          <w:rFonts w:ascii="Arial" w:hAnsi="Arial" w:cs="Arial"/>
          <w:sz w:val="24"/>
          <w:szCs w:val="24"/>
        </w:rPr>
      </w:pPr>
    </w:p>
    <w:p w14:paraId="1B03C198" w14:textId="77777777" w:rsidR="00846BD9" w:rsidRPr="00846BD9" w:rsidRDefault="00846BD9" w:rsidP="00846BD9">
      <w:pPr>
        <w:spacing w:after="0" w:line="240" w:lineRule="auto"/>
        <w:rPr>
          <w:rFonts w:ascii="Arial" w:hAnsi="Arial" w:cs="Arial"/>
          <w:sz w:val="24"/>
          <w:szCs w:val="24"/>
        </w:rPr>
      </w:pPr>
      <w:r w:rsidRPr="00846BD9">
        <w:rPr>
          <w:rFonts w:ascii="Arial" w:hAnsi="Arial" w:cs="Arial"/>
          <w:sz w:val="24"/>
          <w:szCs w:val="24"/>
        </w:rPr>
        <w:t>Lokacija in kontakt</w:t>
      </w:r>
    </w:p>
    <w:p w14:paraId="7A269A2A" w14:textId="77777777" w:rsidR="00846BD9" w:rsidRPr="00846BD9" w:rsidRDefault="00846BD9" w:rsidP="00846BD9">
      <w:pPr>
        <w:spacing w:after="0" w:line="240" w:lineRule="auto"/>
        <w:rPr>
          <w:rFonts w:ascii="Arial" w:hAnsi="Arial" w:cs="Arial"/>
          <w:sz w:val="24"/>
          <w:szCs w:val="24"/>
        </w:rPr>
      </w:pPr>
    </w:p>
    <w:p w14:paraId="35F53512" w14:textId="1EF1C54E" w:rsidR="00846BD9" w:rsidRPr="00846BD9" w:rsidRDefault="00846BD9" w:rsidP="00846BD9">
      <w:pPr>
        <w:spacing w:after="0" w:line="240" w:lineRule="auto"/>
        <w:rPr>
          <w:rFonts w:ascii="Arial" w:hAnsi="Arial" w:cs="Arial"/>
          <w:sz w:val="24"/>
          <w:szCs w:val="24"/>
        </w:rPr>
      </w:pPr>
      <w:r w:rsidRPr="00846BD9">
        <w:rPr>
          <w:rFonts w:ascii="Arial" w:hAnsi="Arial" w:cs="Arial"/>
          <w:sz w:val="24"/>
          <w:szCs w:val="24"/>
        </w:rPr>
        <w:t xml:space="preserve">Bazoviška ulica 4, 5000 Nova Gorica </w:t>
      </w:r>
    </w:p>
    <w:p w14:paraId="6FF40CE8" w14:textId="77777777" w:rsidR="00846BD9" w:rsidRPr="00846BD9" w:rsidRDefault="00846BD9" w:rsidP="00846BD9">
      <w:pPr>
        <w:spacing w:after="0" w:line="240" w:lineRule="auto"/>
        <w:rPr>
          <w:rFonts w:ascii="Arial" w:hAnsi="Arial" w:cs="Arial"/>
          <w:sz w:val="24"/>
          <w:szCs w:val="24"/>
        </w:rPr>
      </w:pPr>
      <w:r w:rsidRPr="00846BD9">
        <w:rPr>
          <w:rFonts w:ascii="Arial" w:hAnsi="Arial" w:cs="Arial"/>
          <w:sz w:val="24"/>
          <w:szCs w:val="24"/>
        </w:rPr>
        <w:t xml:space="preserve">Telefon: 05 333 4680 ali 030 703 832 </w:t>
      </w:r>
    </w:p>
    <w:p w14:paraId="66773F30" w14:textId="01D99499" w:rsidR="00846BD9" w:rsidRPr="00846BD9" w:rsidRDefault="00846BD9" w:rsidP="00846BD9">
      <w:pPr>
        <w:spacing w:after="0" w:line="240" w:lineRule="auto"/>
        <w:rPr>
          <w:rFonts w:ascii="Arial" w:hAnsi="Arial" w:cs="Arial"/>
          <w:sz w:val="24"/>
          <w:szCs w:val="24"/>
        </w:rPr>
      </w:pPr>
      <w:r w:rsidRPr="00846BD9">
        <w:rPr>
          <w:rFonts w:ascii="Arial" w:hAnsi="Arial" w:cs="Arial"/>
          <w:sz w:val="24"/>
          <w:szCs w:val="24"/>
        </w:rPr>
        <w:t>E-pošta / za kontakt: druzinski.center.trojka@gmail.com</w:t>
      </w:r>
    </w:p>
    <w:p w14:paraId="0A3CCD5D" w14:textId="77777777" w:rsidR="009977DF" w:rsidRPr="00D36858" w:rsidRDefault="009977DF" w:rsidP="00400514">
      <w:pPr>
        <w:pStyle w:val="Naslov2"/>
        <w:spacing w:line="240" w:lineRule="auto"/>
        <w:rPr>
          <w:rFonts w:ascii="Arial" w:hAnsi="Arial" w:cs="Arial"/>
        </w:rPr>
      </w:pPr>
      <w:bookmarkStart w:id="808" w:name="_Toc193188235"/>
      <w:r w:rsidRPr="00D36858">
        <w:rPr>
          <w:rFonts w:ascii="Arial" w:hAnsi="Arial" w:cs="Arial"/>
        </w:rPr>
        <w:t>DOM ZA STAREJŠE</w:t>
      </w:r>
      <w:bookmarkEnd w:id="808"/>
    </w:p>
    <w:p w14:paraId="599F2F37" w14:textId="7E805E32" w:rsidR="009977DF" w:rsidRPr="00D36858" w:rsidRDefault="009977DF" w:rsidP="00955E12">
      <w:pPr>
        <w:spacing w:after="120" w:line="240" w:lineRule="auto"/>
        <w:jc w:val="both"/>
        <w:rPr>
          <w:rFonts w:ascii="Arial" w:hAnsi="Arial" w:cs="Arial"/>
          <w:b/>
          <w:color w:val="92D050"/>
          <w:sz w:val="24"/>
          <w:szCs w:val="24"/>
          <w:u w:val="single"/>
        </w:rPr>
      </w:pPr>
      <w:r w:rsidRPr="00D36858">
        <w:rPr>
          <w:rFonts w:ascii="Arial" w:hAnsi="Arial" w:cs="Arial"/>
          <w:sz w:val="24"/>
          <w:szCs w:val="24"/>
        </w:rPr>
        <w:t>Domovi za starejše izvajajo storitev institucionalnega varstva, ki obsega vse oblike pomoči v zavodu, v drugi družini ali drugi organizirani obliki, s katerimi se starejšim nadomeščajo ali dopolnjujejo funkcije doma in lastne družine, zlasti pa bivanje, varstvo, organizirana prehrana in zdravstveno varstvo. Izvajajo tudi pomoč posamezniku in družini na domu ter naloge, ki obsegajo priprave okolja, družine in posameznikov na starost</w:t>
      </w:r>
      <w:r w:rsidR="00FB3E49">
        <w:rPr>
          <w:rFonts w:ascii="Arial" w:hAnsi="Arial" w:cs="Arial"/>
          <w:sz w:val="24"/>
          <w:szCs w:val="24"/>
        </w:rPr>
        <w:t>.</w:t>
      </w:r>
      <w:r w:rsidR="004A1CB5" w:rsidRPr="004A1CB5">
        <w:rPr>
          <w:rFonts w:ascii="Arial" w:hAnsi="Arial" w:cs="Arial"/>
          <w:sz w:val="24"/>
          <w:szCs w:val="24"/>
          <w:vertAlign w:val="superscript"/>
        </w:rPr>
        <w:t>25</w:t>
      </w:r>
    </w:p>
    <w:p w14:paraId="4AE3474B" w14:textId="4129DF6F" w:rsidR="009977DF" w:rsidRPr="00D36858" w:rsidRDefault="009977DF" w:rsidP="00955E12">
      <w:pPr>
        <w:spacing w:after="120" w:line="240" w:lineRule="auto"/>
        <w:jc w:val="both"/>
        <w:rPr>
          <w:rFonts w:ascii="Arial" w:hAnsi="Arial" w:cs="Arial"/>
          <w:color w:val="000000" w:themeColor="text1"/>
          <w:sz w:val="24"/>
          <w:szCs w:val="24"/>
        </w:rPr>
      </w:pPr>
      <w:r w:rsidRPr="00D36858">
        <w:rPr>
          <w:rFonts w:ascii="Arial" w:hAnsi="Arial" w:cs="Arial"/>
          <w:color w:val="000000" w:themeColor="text1"/>
          <w:sz w:val="24"/>
          <w:szCs w:val="24"/>
        </w:rPr>
        <w:t xml:space="preserve">Na spletni strani </w:t>
      </w:r>
      <w:hyperlink r:id="rId114" w:history="1">
        <w:r w:rsidRPr="00D36858">
          <w:rPr>
            <w:rStyle w:val="Hiperpovezava"/>
            <w:rFonts w:ascii="Arial" w:hAnsi="Arial" w:cs="Arial"/>
            <w:sz w:val="24"/>
            <w:szCs w:val="24"/>
          </w:rPr>
          <w:t>Domovi za starejše</w:t>
        </w:r>
      </w:hyperlink>
      <w:r w:rsidRPr="00D36858">
        <w:rPr>
          <w:rFonts w:ascii="Arial" w:hAnsi="Arial" w:cs="Arial"/>
          <w:color w:val="0070C0"/>
          <w:sz w:val="24"/>
          <w:szCs w:val="24"/>
        </w:rPr>
        <w:t xml:space="preserve"> </w:t>
      </w:r>
      <w:r w:rsidRPr="00D36858">
        <w:rPr>
          <w:rFonts w:ascii="Arial" w:hAnsi="Arial" w:cs="Arial"/>
          <w:color w:val="000000" w:themeColor="text1"/>
          <w:sz w:val="24"/>
          <w:szCs w:val="24"/>
        </w:rPr>
        <w:t>je opisan sprejem v dom za starejše, objavljen seznam nastanitvenih mest in seznam domov za starejše</w:t>
      </w:r>
      <w:r w:rsidR="00112D5B">
        <w:rPr>
          <w:rFonts w:ascii="Arial" w:hAnsi="Arial" w:cs="Arial"/>
          <w:color w:val="000000" w:themeColor="text1"/>
          <w:sz w:val="24"/>
          <w:szCs w:val="24"/>
        </w:rPr>
        <w:t>.</w:t>
      </w:r>
    </w:p>
    <w:p w14:paraId="0C32DAD2" w14:textId="77777777" w:rsidR="009977DF" w:rsidRPr="00D36858" w:rsidRDefault="009977DF" w:rsidP="00400514">
      <w:pPr>
        <w:spacing w:after="120" w:line="240" w:lineRule="auto"/>
        <w:jc w:val="both"/>
        <w:rPr>
          <w:rFonts w:ascii="Arial" w:hAnsi="Arial" w:cs="Arial"/>
          <w:b/>
          <w:bCs/>
          <w:sz w:val="24"/>
          <w:szCs w:val="24"/>
        </w:rPr>
      </w:pPr>
    </w:p>
    <w:p w14:paraId="7F8285E0" w14:textId="17E13993" w:rsidR="00E41ADC" w:rsidDel="00246B6A" w:rsidRDefault="00E41ADC">
      <w:pPr>
        <w:spacing w:after="200" w:line="271" w:lineRule="auto"/>
        <w:rPr>
          <w:del w:id="809" w:author="Avtor"/>
          <w:rFonts w:ascii="Arial" w:hAnsi="Arial" w:cs="Arial"/>
          <w:b/>
          <w:bCs/>
          <w:sz w:val="24"/>
          <w:szCs w:val="24"/>
        </w:rPr>
      </w:pPr>
      <w:del w:id="810" w:author="Avtor">
        <w:r w:rsidDel="00246B6A">
          <w:rPr>
            <w:rFonts w:ascii="Arial" w:hAnsi="Arial" w:cs="Arial"/>
            <w:b/>
            <w:bCs/>
            <w:sz w:val="24"/>
            <w:szCs w:val="24"/>
          </w:rPr>
          <w:br w:type="page"/>
        </w:r>
      </w:del>
    </w:p>
    <w:p w14:paraId="19D08958" w14:textId="77777777" w:rsidR="001E4D2E" w:rsidRDefault="001E4D2E" w:rsidP="00846BD9">
      <w:pPr>
        <w:spacing w:after="0" w:line="240" w:lineRule="auto"/>
        <w:jc w:val="both"/>
        <w:rPr>
          <w:ins w:id="811" w:author="Avtor"/>
          <w:rFonts w:ascii="Arial" w:hAnsi="Arial" w:cs="Arial"/>
          <w:b/>
          <w:bCs/>
          <w:sz w:val="24"/>
          <w:szCs w:val="24"/>
        </w:rPr>
      </w:pPr>
      <w:ins w:id="812" w:author="Avtor">
        <w:r w:rsidRPr="001E4D2E">
          <w:rPr>
            <w:rFonts w:ascii="Arial" w:hAnsi="Arial" w:cs="Arial"/>
            <w:b/>
            <w:bCs/>
            <w:sz w:val="24"/>
            <w:szCs w:val="24"/>
          </w:rPr>
          <w:t>Dom upokojencev Nova Gorica</w:t>
        </w:r>
      </w:ins>
    </w:p>
    <w:p w14:paraId="16016436" w14:textId="2243B056" w:rsidR="009977DF" w:rsidRPr="00D36858" w:rsidDel="001E4D2E" w:rsidRDefault="009977DF" w:rsidP="00246B6A">
      <w:pPr>
        <w:spacing w:after="200" w:line="271" w:lineRule="auto"/>
        <w:rPr>
          <w:del w:id="813" w:author="Avtor"/>
          <w:rFonts w:ascii="Arial" w:hAnsi="Arial" w:cs="Arial"/>
          <w:b/>
          <w:bCs/>
          <w:sz w:val="24"/>
          <w:szCs w:val="24"/>
        </w:rPr>
        <w:pPrChange w:id="814" w:author="Tamara Kofol" w:date="2025-12-17T09:35:00Z">
          <w:pPr>
            <w:spacing w:after="120" w:line="240" w:lineRule="auto"/>
            <w:jc w:val="both"/>
          </w:pPr>
        </w:pPrChange>
      </w:pPr>
      <w:del w:id="815" w:author="Avtor">
        <w:r w:rsidRPr="00D36858" w:rsidDel="001E4D2E">
          <w:rPr>
            <w:rFonts w:ascii="Arial" w:hAnsi="Arial" w:cs="Arial"/>
            <w:b/>
            <w:bCs/>
            <w:sz w:val="24"/>
            <w:szCs w:val="24"/>
          </w:rPr>
          <w:delText>Lokalni dom upokojencev</w:delText>
        </w:r>
      </w:del>
    </w:p>
    <w:p w14:paraId="26E8142D" w14:textId="77777777" w:rsidR="00846BD9" w:rsidRPr="00846BD9" w:rsidRDefault="00846BD9" w:rsidP="00846BD9">
      <w:pPr>
        <w:spacing w:after="0" w:line="240" w:lineRule="auto"/>
        <w:jc w:val="both"/>
        <w:rPr>
          <w:rFonts w:ascii="Arial" w:hAnsi="Arial" w:cs="Arial"/>
          <w:iCs/>
          <w:sz w:val="24"/>
          <w:szCs w:val="24"/>
        </w:rPr>
      </w:pPr>
      <w:r w:rsidRPr="00846BD9">
        <w:rPr>
          <w:rFonts w:ascii="Arial" w:hAnsi="Arial" w:cs="Arial"/>
          <w:iCs/>
          <w:sz w:val="24"/>
          <w:szCs w:val="24"/>
        </w:rPr>
        <w:t xml:space="preserve">Naslov: Gregorčičeva ulica 16, 5000 Nova Gorica </w:t>
      </w:r>
    </w:p>
    <w:p w14:paraId="493E3A43" w14:textId="288AFEBC" w:rsidR="00846BD9" w:rsidRPr="00846BD9" w:rsidRDefault="00846BD9" w:rsidP="00846BD9">
      <w:pPr>
        <w:spacing w:after="0" w:line="240" w:lineRule="auto"/>
        <w:jc w:val="both"/>
        <w:rPr>
          <w:rFonts w:ascii="Arial" w:hAnsi="Arial" w:cs="Arial"/>
          <w:iCs/>
          <w:sz w:val="24"/>
          <w:szCs w:val="24"/>
        </w:rPr>
      </w:pPr>
      <w:r w:rsidRPr="00846BD9">
        <w:rPr>
          <w:rFonts w:ascii="Arial" w:hAnsi="Arial" w:cs="Arial"/>
          <w:iCs/>
          <w:sz w:val="24"/>
          <w:szCs w:val="24"/>
        </w:rPr>
        <w:t>Telefon</w:t>
      </w:r>
      <w:del w:id="816" w:author="Avtor">
        <w:r w:rsidRPr="00846BD9" w:rsidDel="001E4D2E">
          <w:rPr>
            <w:rFonts w:ascii="Arial" w:hAnsi="Arial" w:cs="Arial"/>
            <w:iCs/>
            <w:sz w:val="24"/>
            <w:szCs w:val="24"/>
          </w:rPr>
          <w:delText xml:space="preserve"> za recepcijo</w:delText>
        </w:r>
      </w:del>
      <w:r w:rsidRPr="00846BD9">
        <w:rPr>
          <w:rFonts w:ascii="Arial" w:hAnsi="Arial" w:cs="Arial"/>
          <w:iCs/>
          <w:sz w:val="24"/>
          <w:szCs w:val="24"/>
        </w:rPr>
        <w:t xml:space="preserve">: 05 339 41 00 </w:t>
      </w:r>
    </w:p>
    <w:p w14:paraId="0A7DD174" w14:textId="3E44293E" w:rsidR="009977DF" w:rsidRDefault="00846BD9" w:rsidP="00846BD9">
      <w:pPr>
        <w:spacing w:after="0" w:line="240" w:lineRule="auto"/>
        <w:jc w:val="both"/>
        <w:rPr>
          <w:ins w:id="817" w:author="Avtor"/>
          <w:rFonts w:ascii="Arial" w:hAnsi="Arial" w:cs="Arial"/>
          <w:iCs/>
          <w:sz w:val="24"/>
          <w:szCs w:val="24"/>
        </w:rPr>
      </w:pPr>
      <w:r w:rsidRPr="00846BD9">
        <w:rPr>
          <w:rFonts w:ascii="Arial" w:hAnsi="Arial" w:cs="Arial"/>
          <w:iCs/>
          <w:sz w:val="24"/>
          <w:szCs w:val="24"/>
        </w:rPr>
        <w:t xml:space="preserve">E-pošta / spletna stran: </w:t>
      </w:r>
      <w:ins w:id="818" w:author="Avtor">
        <w:r w:rsidR="00246B6A">
          <w:rPr>
            <w:rFonts w:ascii="Arial" w:hAnsi="Arial" w:cs="Arial"/>
            <w:iCs/>
            <w:sz w:val="24"/>
            <w:szCs w:val="24"/>
          </w:rPr>
          <w:fldChar w:fldCharType="begin"/>
        </w:r>
        <w:r w:rsidR="00246B6A">
          <w:rPr>
            <w:rFonts w:ascii="Arial" w:hAnsi="Arial" w:cs="Arial"/>
            <w:iCs/>
            <w:sz w:val="24"/>
            <w:szCs w:val="24"/>
          </w:rPr>
          <w:instrText xml:space="preserve"> HYPERLINK "mailto:</w:instrText>
        </w:r>
      </w:ins>
      <w:r w:rsidR="00246B6A" w:rsidRPr="00846BD9">
        <w:rPr>
          <w:rFonts w:ascii="Arial" w:hAnsi="Arial" w:cs="Arial"/>
          <w:iCs/>
          <w:sz w:val="24"/>
          <w:szCs w:val="24"/>
        </w:rPr>
        <w:instrText>info@dung.si</w:instrText>
      </w:r>
      <w:ins w:id="819" w:author="Avtor">
        <w:r w:rsidR="00246B6A">
          <w:rPr>
            <w:rFonts w:ascii="Arial" w:hAnsi="Arial" w:cs="Arial"/>
            <w:iCs/>
            <w:sz w:val="24"/>
            <w:szCs w:val="24"/>
          </w:rPr>
          <w:instrText xml:space="preserve">" </w:instrText>
        </w:r>
        <w:r w:rsidR="00246B6A">
          <w:rPr>
            <w:rFonts w:ascii="Arial" w:hAnsi="Arial" w:cs="Arial"/>
            <w:iCs/>
            <w:sz w:val="24"/>
            <w:szCs w:val="24"/>
          </w:rPr>
          <w:fldChar w:fldCharType="separate"/>
        </w:r>
      </w:ins>
      <w:r w:rsidR="00246B6A" w:rsidRPr="00985038">
        <w:rPr>
          <w:rStyle w:val="Hiperpovezava"/>
          <w:rFonts w:ascii="Arial" w:hAnsi="Arial" w:cs="Arial"/>
          <w:iCs/>
          <w:sz w:val="24"/>
          <w:szCs w:val="24"/>
        </w:rPr>
        <w:t>info@dung.si</w:t>
      </w:r>
      <w:ins w:id="820" w:author="Avtor">
        <w:r w:rsidR="00246B6A">
          <w:rPr>
            <w:rFonts w:ascii="Arial" w:hAnsi="Arial" w:cs="Arial"/>
            <w:iCs/>
            <w:sz w:val="24"/>
            <w:szCs w:val="24"/>
          </w:rPr>
          <w:fldChar w:fldCharType="end"/>
        </w:r>
      </w:ins>
    </w:p>
    <w:p w14:paraId="4D7484EF" w14:textId="11892B02" w:rsidR="00246B6A" w:rsidRDefault="00246B6A" w:rsidP="00846BD9">
      <w:pPr>
        <w:spacing w:after="0" w:line="240" w:lineRule="auto"/>
        <w:jc w:val="both"/>
        <w:rPr>
          <w:ins w:id="821" w:author="Avtor"/>
          <w:rFonts w:ascii="Arial" w:hAnsi="Arial" w:cs="Arial"/>
          <w:iCs/>
          <w:sz w:val="24"/>
          <w:szCs w:val="24"/>
        </w:rPr>
      </w:pPr>
    </w:p>
    <w:p w14:paraId="289C2966" w14:textId="77777777" w:rsidR="001E4D2E" w:rsidRPr="001E4D2E" w:rsidRDefault="001E4D2E" w:rsidP="001E4D2E">
      <w:pPr>
        <w:spacing w:after="0" w:line="240" w:lineRule="auto"/>
        <w:jc w:val="both"/>
        <w:rPr>
          <w:ins w:id="822" w:author="Avtor"/>
          <w:rFonts w:ascii="Arial" w:hAnsi="Arial" w:cs="Arial"/>
          <w:b/>
          <w:sz w:val="24"/>
          <w:szCs w:val="24"/>
        </w:rPr>
      </w:pPr>
      <w:ins w:id="823" w:author="Avtor">
        <w:r w:rsidRPr="001E4D2E">
          <w:rPr>
            <w:rFonts w:ascii="Arial" w:hAnsi="Arial" w:cs="Arial"/>
            <w:b/>
            <w:sz w:val="24"/>
            <w:szCs w:val="24"/>
          </w:rPr>
          <w:t>Enota Podsabotin (Dom upokojencev Nova Gorica)</w:t>
        </w:r>
      </w:ins>
    </w:p>
    <w:p w14:paraId="09ECF35E" w14:textId="77777777" w:rsidR="001E4D2E" w:rsidRPr="00A31E46" w:rsidRDefault="001E4D2E" w:rsidP="001E4D2E">
      <w:pPr>
        <w:spacing w:after="0" w:line="240" w:lineRule="auto"/>
        <w:jc w:val="both"/>
        <w:rPr>
          <w:ins w:id="824" w:author="Avtor"/>
          <w:rFonts w:ascii="Arial" w:hAnsi="Arial" w:cs="Arial"/>
          <w:sz w:val="24"/>
          <w:szCs w:val="24"/>
          <w:rPrChange w:id="825" w:author="Avtor">
            <w:rPr>
              <w:ins w:id="826" w:author="Avtor"/>
              <w:rFonts w:ascii="Arial" w:hAnsi="Arial" w:cs="Arial"/>
              <w:b/>
              <w:sz w:val="24"/>
              <w:szCs w:val="24"/>
            </w:rPr>
          </w:rPrChange>
        </w:rPr>
      </w:pPr>
      <w:ins w:id="827" w:author="Avtor">
        <w:r w:rsidRPr="00A31E46">
          <w:rPr>
            <w:rFonts w:ascii="Arial" w:hAnsi="Arial" w:cs="Arial"/>
            <w:sz w:val="24"/>
            <w:szCs w:val="24"/>
            <w:rPrChange w:id="828" w:author="Avtor">
              <w:rPr>
                <w:rFonts w:ascii="Arial" w:hAnsi="Arial" w:cs="Arial"/>
                <w:b/>
                <w:sz w:val="24"/>
                <w:szCs w:val="24"/>
              </w:rPr>
            </w:rPrChange>
          </w:rPr>
          <w:t>Podsabotin 27, 5211 Kojsko</w:t>
        </w:r>
      </w:ins>
    </w:p>
    <w:p w14:paraId="6241114C" w14:textId="77777777" w:rsidR="001E4D2E" w:rsidRPr="00A31E46" w:rsidRDefault="001E4D2E" w:rsidP="001E4D2E">
      <w:pPr>
        <w:spacing w:after="0" w:line="240" w:lineRule="auto"/>
        <w:jc w:val="both"/>
        <w:rPr>
          <w:ins w:id="829" w:author="Avtor"/>
          <w:rFonts w:ascii="Arial" w:hAnsi="Arial" w:cs="Arial"/>
          <w:sz w:val="24"/>
          <w:szCs w:val="24"/>
          <w:rPrChange w:id="830" w:author="Avtor">
            <w:rPr>
              <w:ins w:id="831" w:author="Avtor"/>
              <w:rFonts w:ascii="Arial" w:hAnsi="Arial" w:cs="Arial"/>
              <w:b/>
              <w:sz w:val="24"/>
              <w:szCs w:val="24"/>
            </w:rPr>
          </w:rPrChange>
        </w:rPr>
      </w:pPr>
      <w:ins w:id="832" w:author="Avtor">
        <w:r w:rsidRPr="00A31E46">
          <w:rPr>
            <w:rFonts w:ascii="Arial" w:hAnsi="Arial" w:cs="Arial"/>
            <w:sz w:val="24"/>
            <w:szCs w:val="24"/>
            <w:rPrChange w:id="833" w:author="Avtor">
              <w:rPr>
                <w:rFonts w:ascii="Arial" w:hAnsi="Arial" w:cs="Arial"/>
                <w:b/>
                <w:sz w:val="24"/>
                <w:szCs w:val="24"/>
              </w:rPr>
            </w:rPrChange>
          </w:rPr>
          <w:t>Telefon: 08 200 39 79</w:t>
        </w:r>
      </w:ins>
    </w:p>
    <w:p w14:paraId="7B936984" w14:textId="7CB3F608" w:rsidR="001E4D2E" w:rsidRDefault="001E4D2E" w:rsidP="001E4D2E">
      <w:pPr>
        <w:spacing w:after="0" w:line="240" w:lineRule="auto"/>
        <w:jc w:val="both"/>
        <w:rPr>
          <w:ins w:id="834" w:author="Avtor"/>
          <w:rFonts w:ascii="Arial" w:hAnsi="Arial" w:cs="Arial"/>
          <w:b/>
          <w:sz w:val="24"/>
          <w:szCs w:val="24"/>
        </w:rPr>
      </w:pPr>
      <w:ins w:id="835" w:author="Avtor">
        <w:r w:rsidRPr="00A31E46">
          <w:rPr>
            <w:rFonts w:ascii="Arial" w:hAnsi="Arial" w:cs="Arial"/>
            <w:sz w:val="24"/>
            <w:szCs w:val="24"/>
            <w:rPrChange w:id="836" w:author="Avtor">
              <w:rPr>
                <w:rFonts w:ascii="Arial" w:hAnsi="Arial" w:cs="Arial"/>
                <w:b/>
                <w:sz w:val="24"/>
                <w:szCs w:val="24"/>
              </w:rPr>
            </w:rPrChange>
          </w:rPr>
          <w:t xml:space="preserve">E-pošta: </w:t>
        </w:r>
        <w:r w:rsidRPr="00A31E46">
          <w:rPr>
            <w:rFonts w:ascii="Arial" w:hAnsi="Arial" w:cs="Arial"/>
            <w:sz w:val="24"/>
            <w:szCs w:val="24"/>
            <w:rPrChange w:id="837" w:author="Avtor">
              <w:rPr>
                <w:rFonts w:ascii="Arial" w:hAnsi="Arial" w:cs="Arial"/>
                <w:b/>
                <w:sz w:val="24"/>
                <w:szCs w:val="24"/>
              </w:rPr>
            </w:rPrChange>
          </w:rPr>
          <w:fldChar w:fldCharType="begin"/>
        </w:r>
        <w:r w:rsidRPr="00A31E46">
          <w:rPr>
            <w:rFonts w:ascii="Arial" w:hAnsi="Arial" w:cs="Arial"/>
            <w:sz w:val="24"/>
            <w:szCs w:val="24"/>
            <w:rPrChange w:id="838" w:author="Avtor">
              <w:rPr>
                <w:rFonts w:ascii="Arial" w:hAnsi="Arial" w:cs="Arial"/>
                <w:b/>
                <w:sz w:val="24"/>
                <w:szCs w:val="24"/>
              </w:rPr>
            </w:rPrChange>
          </w:rPr>
          <w:instrText xml:space="preserve"> HYPERLINK "mailto:podsabotin@dung.si" </w:instrText>
        </w:r>
        <w:r w:rsidRPr="00A31E46">
          <w:rPr>
            <w:rFonts w:ascii="Arial" w:hAnsi="Arial" w:cs="Arial"/>
            <w:sz w:val="24"/>
            <w:szCs w:val="24"/>
            <w:rPrChange w:id="839" w:author="Avtor">
              <w:rPr>
                <w:rFonts w:ascii="Arial" w:hAnsi="Arial" w:cs="Arial"/>
                <w:b/>
                <w:sz w:val="24"/>
                <w:szCs w:val="24"/>
              </w:rPr>
            </w:rPrChange>
          </w:rPr>
          <w:fldChar w:fldCharType="separate"/>
        </w:r>
        <w:r w:rsidRPr="00A31E46">
          <w:rPr>
            <w:rStyle w:val="Hiperpovezava"/>
            <w:rFonts w:ascii="Arial" w:hAnsi="Arial" w:cs="Arial"/>
            <w:sz w:val="24"/>
            <w:szCs w:val="24"/>
            <w:rPrChange w:id="840" w:author="Avtor">
              <w:rPr>
                <w:rStyle w:val="Hiperpovezava"/>
                <w:rFonts w:ascii="Arial" w:hAnsi="Arial" w:cs="Arial"/>
                <w:b/>
                <w:sz w:val="24"/>
                <w:szCs w:val="24"/>
              </w:rPr>
            </w:rPrChange>
          </w:rPr>
          <w:t>podsabotin@dung.si</w:t>
        </w:r>
        <w:r w:rsidRPr="00A31E46">
          <w:rPr>
            <w:rFonts w:ascii="Arial" w:hAnsi="Arial" w:cs="Arial"/>
            <w:sz w:val="24"/>
            <w:szCs w:val="24"/>
            <w:rPrChange w:id="841" w:author="Avtor">
              <w:rPr>
                <w:rFonts w:ascii="Arial" w:hAnsi="Arial" w:cs="Arial"/>
                <w:b/>
                <w:sz w:val="24"/>
                <w:szCs w:val="24"/>
              </w:rPr>
            </w:rPrChange>
          </w:rPr>
          <w:fldChar w:fldCharType="end"/>
        </w:r>
      </w:ins>
    </w:p>
    <w:p w14:paraId="3108A873" w14:textId="77777777" w:rsidR="001E4D2E" w:rsidRDefault="001E4D2E" w:rsidP="001E4D2E">
      <w:pPr>
        <w:spacing w:after="0" w:line="240" w:lineRule="auto"/>
        <w:jc w:val="both"/>
        <w:rPr>
          <w:ins w:id="842" w:author="Avtor"/>
          <w:rFonts w:ascii="Arial" w:hAnsi="Arial" w:cs="Arial"/>
          <w:b/>
          <w:sz w:val="24"/>
          <w:szCs w:val="24"/>
        </w:rPr>
      </w:pPr>
    </w:p>
    <w:p w14:paraId="5EC59B87" w14:textId="46471BF7" w:rsidR="00246B6A" w:rsidRPr="00246B6A" w:rsidRDefault="00246B6A" w:rsidP="001E4D2E">
      <w:pPr>
        <w:spacing w:after="0" w:line="240" w:lineRule="auto"/>
        <w:jc w:val="both"/>
        <w:rPr>
          <w:ins w:id="843" w:author="Avtor"/>
          <w:rFonts w:ascii="Arial" w:hAnsi="Arial" w:cs="Arial"/>
          <w:b/>
          <w:sz w:val="24"/>
          <w:szCs w:val="24"/>
        </w:rPr>
      </w:pPr>
      <w:ins w:id="844" w:author="Avtor">
        <w:r w:rsidRPr="00246B6A">
          <w:rPr>
            <w:rFonts w:ascii="Arial" w:hAnsi="Arial" w:cs="Arial"/>
            <w:b/>
            <w:sz w:val="24"/>
            <w:szCs w:val="24"/>
          </w:rPr>
          <w:t>Dom upokojencev Gradišče</w:t>
        </w:r>
      </w:ins>
    </w:p>
    <w:p w14:paraId="5DEC70FE" w14:textId="47FDD09A" w:rsidR="00246B6A" w:rsidRPr="00A31E46" w:rsidRDefault="00246B6A" w:rsidP="00246B6A">
      <w:pPr>
        <w:spacing w:after="0" w:line="240" w:lineRule="auto"/>
        <w:jc w:val="both"/>
        <w:rPr>
          <w:ins w:id="845" w:author="Avtor"/>
          <w:rFonts w:ascii="Arial" w:hAnsi="Arial" w:cs="Arial"/>
          <w:sz w:val="24"/>
          <w:szCs w:val="24"/>
          <w:rPrChange w:id="846" w:author="Avtor">
            <w:rPr>
              <w:ins w:id="847" w:author="Avtor"/>
              <w:rFonts w:ascii="Arial" w:hAnsi="Arial" w:cs="Arial"/>
              <w:b/>
              <w:sz w:val="24"/>
              <w:szCs w:val="24"/>
            </w:rPr>
          </w:rPrChange>
        </w:rPr>
      </w:pPr>
      <w:ins w:id="848" w:author="Avtor">
        <w:r w:rsidRPr="00A31E46">
          <w:rPr>
            <w:rFonts w:ascii="Arial" w:hAnsi="Arial" w:cs="Arial"/>
            <w:sz w:val="24"/>
            <w:szCs w:val="24"/>
            <w:rPrChange w:id="849" w:author="Avtor">
              <w:rPr>
                <w:rFonts w:ascii="Arial" w:hAnsi="Arial" w:cs="Arial"/>
                <w:b/>
                <w:sz w:val="24"/>
                <w:szCs w:val="24"/>
              </w:rPr>
            </w:rPrChange>
          </w:rPr>
          <w:t>Gradišče nad Prvačino 4, 529</w:t>
        </w:r>
        <w:r w:rsidR="001E4D2E" w:rsidRPr="00A31E46">
          <w:rPr>
            <w:rFonts w:ascii="Arial" w:hAnsi="Arial" w:cs="Arial"/>
            <w:sz w:val="24"/>
            <w:szCs w:val="24"/>
            <w:rPrChange w:id="850" w:author="Avtor">
              <w:rPr>
                <w:rFonts w:ascii="Arial" w:hAnsi="Arial" w:cs="Arial"/>
                <w:b/>
                <w:sz w:val="24"/>
                <w:szCs w:val="24"/>
              </w:rPr>
            </w:rPrChange>
          </w:rPr>
          <w:t>4 Dornberk</w:t>
        </w:r>
      </w:ins>
    </w:p>
    <w:p w14:paraId="52B7B024" w14:textId="712DB227" w:rsidR="00246B6A" w:rsidRPr="00A31E46" w:rsidRDefault="00246B6A" w:rsidP="00246B6A">
      <w:pPr>
        <w:spacing w:after="0" w:line="240" w:lineRule="auto"/>
        <w:jc w:val="both"/>
        <w:rPr>
          <w:ins w:id="851" w:author="Avtor"/>
          <w:rFonts w:ascii="Arial" w:hAnsi="Arial" w:cs="Arial"/>
          <w:sz w:val="24"/>
          <w:szCs w:val="24"/>
          <w:rPrChange w:id="852" w:author="Avtor">
            <w:rPr>
              <w:ins w:id="853" w:author="Avtor"/>
              <w:rFonts w:ascii="Arial" w:hAnsi="Arial" w:cs="Arial"/>
              <w:b/>
              <w:sz w:val="24"/>
              <w:szCs w:val="24"/>
            </w:rPr>
          </w:rPrChange>
        </w:rPr>
      </w:pPr>
      <w:ins w:id="854" w:author="Avtor">
        <w:r w:rsidRPr="00A31E46">
          <w:rPr>
            <w:rFonts w:ascii="Arial" w:hAnsi="Arial" w:cs="Arial"/>
            <w:sz w:val="24"/>
            <w:szCs w:val="24"/>
            <w:rPrChange w:id="855" w:author="Avtor">
              <w:rPr>
                <w:rFonts w:ascii="Arial" w:hAnsi="Arial" w:cs="Arial"/>
                <w:b/>
                <w:sz w:val="24"/>
                <w:szCs w:val="24"/>
              </w:rPr>
            </w:rPrChange>
          </w:rPr>
          <w:t>Telefon: 05 330 69 00</w:t>
        </w:r>
      </w:ins>
    </w:p>
    <w:p w14:paraId="6BED362F" w14:textId="7982679A" w:rsidR="00246B6A" w:rsidRPr="00A31E46" w:rsidRDefault="00246B6A" w:rsidP="00246B6A">
      <w:pPr>
        <w:spacing w:after="0" w:line="240" w:lineRule="auto"/>
        <w:jc w:val="both"/>
        <w:rPr>
          <w:ins w:id="856" w:author="Avtor"/>
          <w:rFonts w:ascii="Arial" w:hAnsi="Arial" w:cs="Arial"/>
          <w:sz w:val="24"/>
          <w:szCs w:val="24"/>
          <w:rPrChange w:id="857" w:author="Avtor">
            <w:rPr>
              <w:ins w:id="858" w:author="Avtor"/>
              <w:rFonts w:ascii="Arial" w:hAnsi="Arial" w:cs="Arial"/>
              <w:b/>
              <w:sz w:val="24"/>
              <w:szCs w:val="24"/>
            </w:rPr>
          </w:rPrChange>
        </w:rPr>
      </w:pPr>
      <w:ins w:id="859" w:author="Avtor">
        <w:r w:rsidRPr="00A31E46">
          <w:rPr>
            <w:rFonts w:ascii="Arial" w:hAnsi="Arial" w:cs="Arial"/>
            <w:sz w:val="24"/>
            <w:szCs w:val="24"/>
            <w:rPrChange w:id="860" w:author="Avtor">
              <w:rPr>
                <w:rFonts w:ascii="Arial" w:hAnsi="Arial" w:cs="Arial"/>
                <w:b/>
                <w:sz w:val="24"/>
                <w:szCs w:val="24"/>
              </w:rPr>
            </w:rPrChange>
          </w:rPr>
          <w:t>E-pošta: gradisce@ssz-slo.si</w:t>
        </w:r>
      </w:ins>
    </w:p>
    <w:p w14:paraId="06449281" w14:textId="77777777" w:rsidR="00246B6A" w:rsidRPr="00246B6A" w:rsidRDefault="00246B6A" w:rsidP="00246B6A">
      <w:pPr>
        <w:spacing w:after="0" w:line="240" w:lineRule="auto"/>
        <w:jc w:val="both"/>
        <w:rPr>
          <w:ins w:id="861" w:author="Avtor"/>
          <w:rFonts w:ascii="Arial" w:hAnsi="Arial" w:cs="Arial"/>
          <w:b/>
          <w:sz w:val="24"/>
          <w:szCs w:val="24"/>
        </w:rPr>
      </w:pPr>
    </w:p>
    <w:p w14:paraId="3B978826" w14:textId="14CF3097" w:rsidR="00246B6A" w:rsidRDefault="00246B6A" w:rsidP="00246B6A">
      <w:pPr>
        <w:spacing w:after="0" w:line="240" w:lineRule="auto"/>
        <w:jc w:val="both"/>
        <w:rPr>
          <w:ins w:id="862" w:author="Avtor"/>
          <w:rFonts w:ascii="Arial" w:hAnsi="Arial" w:cs="Arial"/>
          <w:b/>
          <w:sz w:val="24"/>
          <w:szCs w:val="24"/>
        </w:rPr>
      </w:pPr>
      <w:ins w:id="863" w:author="Avtor">
        <w:r w:rsidRPr="00246B6A">
          <w:rPr>
            <w:rFonts w:ascii="Arial" w:hAnsi="Arial" w:cs="Arial"/>
            <w:b/>
            <w:sz w:val="24"/>
            <w:szCs w:val="24"/>
          </w:rPr>
          <w:t>Hiša dobre volje – dnevna oskrba starejših</w:t>
        </w:r>
      </w:ins>
    </w:p>
    <w:p w14:paraId="6B87BE42" w14:textId="4ABAD3B5" w:rsidR="001E4D2E" w:rsidRPr="00A31E46" w:rsidRDefault="001E4D2E" w:rsidP="00A31E46">
      <w:pPr>
        <w:spacing w:after="0" w:line="240" w:lineRule="auto"/>
        <w:jc w:val="both"/>
        <w:rPr>
          <w:ins w:id="864" w:author="Avtor"/>
          <w:rFonts w:ascii="Arial" w:hAnsi="Arial" w:cs="Arial"/>
          <w:sz w:val="24"/>
          <w:szCs w:val="24"/>
          <w:rPrChange w:id="865" w:author="Avtor">
            <w:rPr>
              <w:ins w:id="866" w:author="Avtor"/>
              <w:rFonts w:ascii="Arial" w:hAnsi="Arial" w:cs="Arial"/>
              <w:b/>
              <w:sz w:val="24"/>
              <w:szCs w:val="24"/>
            </w:rPr>
          </w:rPrChange>
        </w:rPr>
        <w:pPrChange w:id="867" w:author="Avtor">
          <w:pPr>
            <w:spacing w:after="0" w:line="240" w:lineRule="auto"/>
            <w:jc w:val="both"/>
          </w:pPr>
        </w:pPrChange>
      </w:pPr>
      <w:ins w:id="868" w:author="Avtor">
        <w:r w:rsidRPr="00A31E46">
          <w:rPr>
            <w:rFonts w:ascii="Arial" w:hAnsi="Arial" w:cs="Arial"/>
            <w:sz w:val="24"/>
            <w:szCs w:val="24"/>
            <w:rPrChange w:id="869" w:author="Avtor">
              <w:rPr>
                <w:rFonts w:ascii="Arial" w:hAnsi="Arial" w:cs="Arial"/>
                <w:b/>
                <w:sz w:val="24"/>
                <w:szCs w:val="24"/>
              </w:rPr>
            </w:rPrChange>
          </w:rPr>
          <w:t>Hiše dobre volje ponujajo dnevno oskrbo starejših – namesto polne institucionalne namestitve, omogočajo dnevno družbo, aktivnosti in podporo.</w:t>
        </w:r>
      </w:ins>
    </w:p>
    <w:p w14:paraId="3F4EE3AF" w14:textId="77777777" w:rsidR="00246B6A" w:rsidRPr="00246B6A" w:rsidRDefault="00246B6A" w:rsidP="00246B6A">
      <w:pPr>
        <w:spacing w:after="0" w:line="240" w:lineRule="auto"/>
        <w:jc w:val="both"/>
        <w:rPr>
          <w:ins w:id="870" w:author="Avtor"/>
          <w:rFonts w:ascii="Arial" w:hAnsi="Arial" w:cs="Arial"/>
          <w:b/>
          <w:sz w:val="24"/>
          <w:szCs w:val="24"/>
        </w:rPr>
      </w:pPr>
    </w:p>
    <w:p w14:paraId="50818E29" w14:textId="3E2FB75A" w:rsidR="00246B6A" w:rsidRPr="00A31E46" w:rsidRDefault="00246B6A" w:rsidP="00A31E46">
      <w:pPr>
        <w:pStyle w:val="Odstavekseznama"/>
        <w:numPr>
          <w:ilvl w:val="0"/>
          <w:numId w:val="44"/>
        </w:numPr>
        <w:spacing w:after="0" w:line="240" w:lineRule="auto"/>
        <w:jc w:val="both"/>
        <w:rPr>
          <w:ins w:id="871" w:author="Avtor"/>
          <w:rFonts w:ascii="Arial" w:hAnsi="Arial" w:cs="Arial"/>
          <w:sz w:val="24"/>
          <w:szCs w:val="24"/>
          <w:rPrChange w:id="872" w:author="Avtor">
            <w:rPr>
              <w:ins w:id="873" w:author="Avtor"/>
              <w:rFonts w:ascii="Arial" w:hAnsi="Arial" w:cs="Arial"/>
              <w:b/>
              <w:sz w:val="24"/>
              <w:szCs w:val="24"/>
            </w:rPr>
          </w:rPrChange>
        </w:rPr>
        <w:pPrChange w:id="874" w:author="Avtor">
          <w:pPr>
            <w:spacing w:after="0" w:line="240" w:lineRule="auto"/>
            <w:jc w:val="both"/>
          </w:pPr>
        </w:pPrChange>
      </w:pPr>
      <w:ins w:id="875" w:author="Avtor">
        <w:r w:rsidRPr="00A31E46">
          <w:rPr>
            <w:rFonts w:ascii="Arial" w:hAnsi="Arial" w:cs="Arial"/>
            <w:sz w:val="24"/>
            <w:szCs w:val="24"/>
            <w:rPrChange w:id="876" w:author="Avtor">
              <w:rPr>
                <w:rFonts w:ascii="Arial" w:hAnsi="Arial" w:cs="Arial"/>
                <w:b/>
                <w:sz w:val="24"/>
                <w:szCs w:val="24"/>
              </w:rPr>
            </w:rPrChange>
          </w:rPr>
          <w:t>Nova Gorica: Erjavčeva ulica 39</w:t>
        </w:r>
        <w:r w:rsidR="001E4D2E">
          <w:rPr>
            <w:rFonts w:ascii="Arial" w:hAnsi="Arial" w:cs="Arial"/>
            <w:sz w:val="24"/>
            <w:szCs w:val="24"/>
          </w:rPr>
          <w:t xml:space="preserve">, </w:t>
        </w:r>
        <w:r w:rsidRPr="00A31E46">
          <w:rPr>
            <w:rFonts w:ascii="Arial" w:hAnsi="Arial" w:cs="Arial"/>
            <w:sz w:val="24"/>
            <w:szCs w:val="24"/>
            <w:rPrChange w:id="877" w:author="Avtor">
              <w:rPr>
                <w:rFonts w:ascii="Arial" w:hAnsi="Arial" w:cs="Arial"/>
                <w:b/>
                <w:sz w:val="24"/>
                <w:szCs w:val="24"/>
              </w:rPr>
            </w:rPrChange>
          </w:rPr>
          <w:t>051</w:t>
        </w:r>
        <w:r w:rsidR="00D81C7D">
          <w:rPr>
            <w:rFonts w:ascii="Arial" w:hAnsi="Arial" w:cs="Arial"/>
            <w:sz w:val="24"/>
            <w:szCs w:val="24"/>
          </w:rPr>
          <w:t xml:space="preserve"> </w:t>
        </w:r>
        <w:r w:rsidRPr="00A31E46">
          <w:rPr>
            <w:rFonts w:ascii="Arial" w:hAnsi="Arial" w:cs="Arial"/>
            <w:sz w:val="24"/>
            <w:szCs w:val="24"/>
            <w:rPrChange w:id="878" w:author="Avtor">
              <w:rPr>
                <w:rFonts w:ascii="Arial" w:hAnsi="Arial" w:cs="Arial"/>
                <w:b/>
                <w:sz w:val="24"/>
                <w:szCs w:val="24"/>
              </w:rPr>
            </w:rPrChange>
          </w:rPr>
          <w:t>320327</w:t>
        </w:r>
        <w:r w:rsidR="001E4D2E">
          <w:rPr>
            <w:rFonts w:ascii="Arial" w:hAnsi="Arial" w:cs="Arial"/>
            <w:sz w:val="24"/>
            <w:szCs w:val="24"/>
          </w:rPr>
          <w:t xml:space="preserve">, </w:t>
        </w:r>
        <w:r w:rsidRPr="00A31E46">
          <w:rPr>
            <w:rFonts w:ascii="Arial" w:hAnsi="Arial" w:cs="Arial"/>
            <w:sz w:val="24"/>
            <w:szCs w:val="24"/>
            <w:rPrChange w:id="879" w:author="Avtor">
              <w:rPr>
                <w:rFonts w:ascii="Arial" w:hAnsi="Arial" w:cs="Arial"/>
                <w:b/>
                <w:sz w:val="24"/>
                <w:szCs w:val="24"/>
              </w:rPr>
            </w:rPrChange>
          </w:rPr>
          <w:t xml:space="preserve"> hisa.novagorica@dung.si</w:t>
        </w:r>
      </w:ins>
    </w:p>
    <w:p w14:paraId="0F912AA3" w14:textId="5AFE827F" w:rsidR="00246B6A" w:rsidRPr="00A31E46" w:rsidRDefault="00246B6A" w:rsidP="00A31E46">
      <w:pPr>
        <w:pStyle w:val="Odstavekseznama"/>
        <w:numPr>
          <w:ilvl w:val="0"/>
          <w:numId w:val="44"/>
        </w:numPr>
        <w:spacing w:after="0" w:line="240" w:lineRule="auto"/>
        <w:jc w:val="both"/>
        <w:rPr>
          <w:ins w:id="880" w:author="Avtor"/>
          <w:rFonts w:ascii="Arial" w:hAnsi="Arial" w:cs="Arial"/>
          <w:sz w:val="24"/>
          <w:szCs w:val="24"/>
          <w:rPrChange w:id="881" w:author="Avtor">
            <w:rPr>
              <w:ins w:id="882" w:author="Avtor"/>
              <w:rFonts w:ascii="Arial" w:hAnsi="Arial" w:cs="Arial"/>
              <w:b/>
              <w:sz w:val="24"/>
              <w:szCs w:val="24"/>
            </w:rPr>
          </w:rPrChange>
        </w:rPr>
        <w:pPrChange w:id="883" w:author="Avtor">
          <w:pPr>
            <w:spacing w:after="0" w:line="240" w:lineRule="auto"/>
            <w:jc w:val="both"/>
          </w:pPr>
        </w:pPrChange>
      </w:pPr>
      <w:ins w:id="884" w:author="Avtor">
        <w:r w:rsidRPr="00A31E46">
          <w:rPr>
            <w:rFonts w:ascii="Arial" w:hAnsi="Arial" w:cs="Arial"/>
            <w:sz w:val="24"/>
            <w:szCs w:val="24"/>
            <w:rPrChange w:id="885" w:author="Avtor">
              <w:rPr>
                <w:rFonts w:ascii="Arial" w:hAnsi="Arial" w:cs="Arial"/>
                <w:b/>
                <w:sz w:val="24"/>
                <w:szCs w:val="24"/>
              </w:rPr>
            </w:rPrChange>
          </w:rPr>
          <w:t>Miren: Miren 138</w:t>
        </w:r>
        <w:r w:rsidR="001E4D2E">
          <w:rPr>
            <w:rFonts w:ascii="Arial" w:hAnsi="Arial" w:cs="Arial"/>
            <w:sz w:val="24"/>
            <w:szCs w:val="24"/>
          </w:rPr>
          <w:t xml:space="preserve">, </w:t>
        </w:r>
        <w:r w:rsidRPr="00A31E46">
          <w:rPr>
            <w:rFonts w:ascii="Arial" w:hAnsi="Arial" w:cs="Arial"/>
            <w:sz w:val="24"/>
            <w:szCs w:val="24"/>
            <w:rPrChange w:id="886" w:author="Avtor">
              <w:rPr>
                <w:rFonts w:ascii="Arial" w:hAnsi="Arial" w:cs="Arial"/>
                <w:b/>
                <w:sz w:val="24"/>
                <w:szCs w:val="24"/>
              </w:rPr>
            </w:rPrChange>
          </w:rPr>
          <w:t>051 660 818</w:t>
        </w:r>
        <w:r w:rsidR="001E4D2E">
          <w:rPr>
            <w:rFonts w:ascii="Arial" w:hAnsi="Arial" w:cs="Arial"/>
            <w:sz w:val="24"/>
            <w:szCs w:val="24"/>
          </w:rPr>
          <w:t xml:space="preserve">, </w:t>
        </w:r>
        <w:r w:rsidRPr="00A31E46">
          <w:rPr>
            <w:rFonts w:ascii="Arial" w:hAnsi="Arial" w:cs="Arial"/>
            <w:sz w:val="24"/>
            <w:szCs w:val="24"/>
            <w:rPrChange w:id="887" w:author="Avtor">
              <w:rPr>
                <w:rFonts w:ascii="Arial" w:hAnsi="Arial" w:cs="Arial"/>
                <w:b/>
                <w:sz w:val="24"/>
                <w:szCs w:val="24"/>
              </w:rPr>
            </w:rPrChange>
          </w:rPr>
          <w:t>hisa.miren@dung.si</w:t>
        </w:r>
      </w:ins>
    </w:p>
    <w:p w14:paraId="367105B0" w14:textId="3117E697" w:rsidR="00246B6A" w:rsidRPr="00A31E46" w:rsidRDefault="00246B6A" w:rsidP="00A31E46">
      <w:pPr>
        <w:pStyle w:val="Odstavekseznama"/>
        <w:numPr>
          <w:ilvl w:val="0"/>
          <w:numId w:val="44"/>
        </w:numPr>
        <w:spacing w:after="0" w:line="240" w:lineRule="auto"/>
        <w:jc w:val="both"/>
        <w:rPr>
          <w:ins w:id="888" w:author="Avtor"/>
          <w:rFonts w:ascii="Arial" w:hAnsi="Arial" w:cs="Arial"/>
          <w:sz w:val="24"/>
          <w:szCs w:val="24"/>
          <w:rPrChange w:id="889" w:author="Avtor">
            <w:rPr>
              <w:ins w:id="890" w:author="Avtor"/>
              <w:rFonts w:ascii="Arial" w:hAnsi="Arial" w:cs="Arial"/>
              <w:b/>
              <w:sz w:val="24"/>
              <w:szCs w:val="24"/>
            </w:rPr>
          </w:rPrChange>
        </w:rPr>
        <w:pPrChange w:id="891" w:author="Avtor">
          <w:pPr>
            <w:spacing w:after="0" w:line="240" w:lineRule="auto"/>
            <w:jc w:val="both"/>
          </w:pPr>
        </w:pPrChange>
      </w:pPr>
      <w:ins w:id="892" w:author="Avtor">
        <w:r w:rsidRPr="00A31E46">
          <w:rPr>
            <w:rFonts w:ascii="Arial" w:hAnsi="Arial" w:cs="Arial"/>
            <w:sz w:val="24"/>
            <w:szCs w:val="24"/>
            <w:rPrChange w:id="893" w:author="Avtor">
              <w:rPr>
                <w:rFonts w:ascii="Arial" w:hAnsi="Arial" w:cs="Arial"/>
                <w:b/>
                <w:sz w:val="24"/>
                <w:szCs w:val="24"/>
              </w:rPr>
            </w:rPrChange>
          </w:rPr>
          <w:t>Ajdovščina:</w:t>
        </w:r>
        <w:r w:rsidR="00D81C7D" w:rsidRPr="00A31E46">
          <w:rPr>
            <w:rFonts w:ascii="Arial" w:hAnsi="Arial" w:cs="Arial"/>
            <w:sz w:val="24"/>
            <w:szCs w:val="24"/>
            <w:rPrChange w:id="894" w:author="Avtor">
              <w:rPr>
                <w:rFonts w:ascii="Arial" w:hAnsi="Arial" w:cs="Arial"/>
                <w:sz w:val="24"/>
                <w:szCs w:val="24"/>
              </w:rPr>
            </w:rPrChange>
          </w:rPr>
          <w:t xml:space="preserve">Cesta </w:t>
        </w:r>
        <w:r w:rsidRPr="00A31E46">
          <w:rPr>
            <w:rFonts w:ascii="Arial" w:hAnsi="Arial" w:cs="Arial"/>
            <w:sz w:val="24"/>
            <w:szCs w:val="24"/>
            <w:rPrChange w:id="895" w:author="Avtor">
              <w:rPr>
                <w:rFonts w:ascii="Arial" w:hAnsi="Arial" w:cs="Arial"/>
                <w:b/>
                <w:sz w:val="24"/>
                <w:szCs w:val="24"/>
              </w:rPr>
            </w:rPrChange>
          </w:rPr>
          <w:t>IV. Prekomorske 61B</w:t>
        </w:r>
        <w:r w:rsidR="001E4D2E">
          <w:rPr>
            <w:rFonts w:ascii="Arial" w:hAnsi="Arial" w:cs="Arial"/>
            <w:sz w:val="24"/>
            <w:szCs w:val="24"/>
          </w:rPr>
          <w:t xml:space="preserve">, </w:t>
        </w:r>
        <w:r w:rsidRPr="00A31E46">
          <w:rPr>
            <w:rFonts w:ascii="Arial" w:hAnsi="Arial" w:cs="Arial"/>
            <w:sz w:val="24"/>
            <w:szCs w:val="24"/>
            <w:rPrChange w:id="896" w:author="Avtor">
              <w:rPr>
                <w:rFonts w:ascii="Arial" w:hAnsi="Arial" w:cs="Arial"/>
                <w:b/>
                <w:sz w:val="24"/>
                <w:szCs w:val="24"/>
              </w:rPr>
            </w:rPrChange>
          </w:rPr>
          <w:t>051230883</w:t>
        </w:r>
        <w:r w:rsidR="001E4D2E">
          <w:rPr>
            <w:rFonts w:ascii="Arial" w:hAnsi="Arial" w:cs="Arial"/>
            <w:sz w:val="24"/>
            <w:szCs w:val="24"/>
          </w:rPr>
          <w:t xml:space="preserve">, </w:t>
        </w:r>
        <w:r w:rsidRPr="00A31E46">
          <w:rPr>
            <w:rFonts w:ascii="Arial" w:hAnsi="Arial" w:cs="Arial"/>
            <w:sz w:val="24"/>
            <w:szCs w:val="24"/>
            <w:rPrChange w:id="897" w:author="Avtor">
              <w:rPr>
                <w:rFonts w:ascii="Arial" w:hAnsi="Arial" w:cs="Arial"/>
                <w:b/>
                <w:sz w:val="24"/>
                <w:szCs w:val="24"/>
              </w:rPr>
            </w:rPrChange>
          </w:rPr>
          <w:t>hisa.ajdovscina@dung.si</w:t>
        </w:r>
      </w:ins>
    </w:p>
    <w:p w14:paraId="340F3452" w14:textId="02A1EA21" w:rsidR="00246B6A" w:rsidRPr="00A31E46" w:rsidRDefault="00246B6A" w:rsidP="00A31E46">
      <w:pPr>
        <w:pStyle w:val="Odstavekseznama"/>
        <w:numPr>
          <w:ilvl w:val="0"/>
          <w:numId w:val="44"/>
        </w:numPr>
        <w:spacing w:after="0" w:line="240" w:lineRule="auto"/>
        <w:jc w:val="both"/>
        <w:rPr>
          <w:ins w:id="898" w:author="Avtor"/>
          <w:rFonts w:ascii="Arial" w:hAnsi="Arial" w:cs="Arial"/>
          <w:sz w:val="24"/>
          <w:szCs w:val="24"/>
          <w:rPrChange w:id="899" w:author="Avtor">
            <w:rPr>
              <w:ins w:id="900" w:author="Avtor"/>
              <w:rFonts w:ascii="Arial" w:hAnsi="Arial" w:cs="Arial"/>
              <w:b/>
              <w:sz w:val="24"/>
              <w:szCs w:val="24"/>
            </w:rPr>
          </w:rPrChange>
        </w:rPr>
        <w:pPrChange w:id="901" w:author="Avtor">
          <w:pPr>
            <w:spacing w:after="0" w:line="240" w:lineRule="auto"/>
            <w:jc w:val="both"/>
          </w:pPr>
        </w:pPrChange>
      </w:pPr>
      <w:ins w:id="902" w:author="Avtor">
        <w:r w:rsidRPr="00A31E46">
          <w:rPr>
            <w:rFonts w:ascii="Arial" w:hAnsi="Arial" w:cs="Arial"/>
            <w:sz w:val="24"/>
            <w:szCs w:val="24"/>
            <w:rPrChange w:id="903" w:author="Avtor">
              <w:rPr>
                <w:rFonts w:ascii="Arial" w:hAnsi="Arial" w:cs="Arial"/>
                <w:b/>
                <w:sz w:val="24"/>
                <w:szCs w:val="24"/>
              </w:rPr>
            </w:rPrChange>
          </w:rPr>
          <w:t>Komen: Komen 62</w:t>
        </w:r>
        <w:r w:rsidR="001E4D2E">
          <w:rPr>
            <w:rFonts w:ascii="Arial" w:hAnsi="Arial" w:cs="Arial"/>
            <w:sz w:val="24"/>
            <w:szCs w:val="24"/>
          </w:rPr>
          <w:t xml:space="preserve">, </w:t>
        </w:r>
        <w:r w:rsidRPr="00A31E46">
          <w:rPr>
            <w:rFonts w:ascii="Arial" w:hAnsi="Arial" w:cs="Arial"/>
            <w:sz w:val="24"/>
            <w:szCs w:val="24"/>
            <w:rPrChange w:id="904" w:author="Avtor">
              <w:rPr>
                <w:rFonts w:ascii="Arial" w:hAnsi="Arial" w:cs="Arial"/>
                <w:b/>
                <w:sz w:val="24"/>
                <w:szCs w:val="24"/>
              </w:rPr>
            </w:rPrChange>
          </w:rPr>
          <w:t>041337059</w:t>
        </w:r>
        <w:r w:rsidR="001E4D2E">
          <w:rPr>
            <w:rFonts w:ascii="Arial" w:hAnsi="Arial" w:cs="Arial"/>
            <w:sz w:val="24"/>
            <w:szCs w:val="24"/>
          </w:rPr>
          <w:t xml:space="preserve">, </w:t>
        </w:r>
        <w:r w:rsidRPr="00A31E46">
          <w:rPr>
            <w:rFonts w:ascii="Arial" w:hAnsi="Arial" w:cs="Arial"/>
            <w:sz w:val="24"/>
            <w:szCs w:val="24"/>
            <w:rPrChange w:id="905" w:author="Avtor">
              <w:rPr>
                <w:rFonts w:ascii="Arial" w:hAnsi="Arial" w:cs="Arial"/>
                <w:b/>
                <w:sz w:val="24"/>
                <w:szCs w:val="24"/>
              </w:rPr>
            </w:rPrChange>
          </w:rPr>
          <w:t>hisa.komen@dung.si</w:t>
        </w:r>
      </w:ins>
    </w:p>
    <w:p w14:paraId="46570442" w14:textId="77777777" w:rsidR="00246B6A" w:rsidRPr="00A31E46" w:rsidRDefault="00246B6A" w:rsidP="00A31E46">
      <w:pPr>
        <w:pStyle w:val="Odstavekseznama"/>
        <w:spacing w:after="0" w:line="240" w:lineRule="auto"/>
        <w:jc w:val="both"/>
        <w:rPr>
          <w:ins w:id="906" w:author="Avtor"/>
          <w:rFonts w:ascii="Arial" w:hAnsi="Arial" w:cs="Arial"/>
          <w:sz w:val="24"/>
          <w:szCs w:val="24"/>
          <w:rPrChange w:id="907" w:author="Avtor">
            <w:rPr>
              <w:ins w:id="908" w:author="Avtor"/>
              <w:rFonts w:ascii="Arial" w:hAnsi="Arial" w:cs="Arial"/>
              <w:b/>
              <w:sz w:val="24"/>
              <w:szCs w:val="24"/>
            </w:rPr>
          </w:rPrChange>
        </w:rPr>
        <w:pPrChange w:id="909" w:author="Avtor">
          <w:pPr>
            <w:spacing w:after="0" w:line="240" w:lineRule="auto"/>
            <w:jc w:val="both"/>
          </w:pPr>
        </w:pPrChange>
      </w:pPr>
    </w:p>
    <w:p w14:paraId="5643A977" w14:textId="4DCF9777" w:rsidR="00246B6A" w:rsidRPr="00846BD9" w:rsidDel="001E4D2E" w:rsidRDefault="00246B6A" w:rsidP="00246B6A">
      <w:pPr>
        <w:spacing w:after="0" w:line="240" w:lineRule="auto"/>
        <w:jc w:val="both"/>
        <w:rPr>
          <w:del w:id="910" w:author="Avtor"/>
          <w:rFonts w:ascii="Arial" w:hAnsi="Arial" w:cs="Arial"/>
          <w:b/>
          <w:sz w:val="24"/>
          <w:szCs w:val="24"/>
        </w:rPr>
      </w:pPr>
    </w:p>
    <w:p w14:paraId="17D91247" w14:textId="77777777" w:rsidR="009977DF" w:rsidRPr="00D36858" w:rsidRDefault="009977DF" w:rsidP="00400514">
      <w:pPr>
        <w:pStyle w:val="Naslov2"/>
        <w:spacing w:line="240" w:lineRule="auto"/>
        <w:rPr>
          <w:rFonts w:ascii="Arial" w:hAnsi="Arial" w:cs="Arial"/>
        </w:rPr>
      </w:pPr>
      <w:bookmarkStart w:id="911" w:name="_Toc193188236"/>
      <w:r w:rsidRPr="00D36858">
        <w:rPr>
          <w:rFonts w:ascii="Arial" w:hAnsi="Arial" w:cs="Arial"/>
        </w:rPr>
        <w:t>POMOČ NA DOMU</w:t>
      </w:r>
      <w:bookmarkEnd w:id="911"/>
    </w:p>
    <w:p w14:paraId="7D9EFE0A" w14:textId="77777777" w:rsidR="009977DF" w:rsidRPr="00D36858" w:rsidRDefault="009977DF" w:rsidP="00955E12">
      <w:pPr>
        <w:spacing w:after="120" w:line="240" w:lineRule="auto"/>
        <w:jc w:val="both"/>
        <w:rPr>
          <w:rFonts w:ascii="Arial" w:hAnsi="Arial" w:cs="Arial"/>
          <w:color w:val="000000" w:themeColor="text1"/>
          <w:sz w:val="24"/>
          <w:szCs w:val="24"/>
        </w:rPr>
      </w:pPr>
      <w:r w:rsidRPr="00D36858">
        <w:rPr>
          <w:rFonts w:ascii="Arial" w:hAnsi="Arial" w:cs="Arial"/>
          <w:color w:val="000000" w:themeColor="text1"/>
          <w:sz w:val="24"/>
          <w:szCs w:val="24"/>
        </w:rPr>
        <w:t xml:space="preserve">Na spletni strani </w:t>
      </w:r>
      <w:hyperlink r:id="rId115" w:history="1">
        <w:r w:rsidRPr="00D36858">
          <w:rPr>
            <w:rStyle w:val="Hiperpovezava"/>
            <w:rFonts w:ascii="Arial" w:hAnsi="Arial" w:cs="Arial"/>
            <w:sz w:val="24"/>
            <w:szCs w:val="24"/>
          </w:rPr>
          <w:t>Pomoč na domu</w:t>
        </w:r>
      </w:hyperlink>
      <w:r w:rsidRPr="00D36858">
        <w:rPr>
          <w:rFonts w:ascii="Arial" w:hAnsi="Arial" w:cs="Arial"/>
          <w:color w:val="0070C0"/>
          <w:sz w:val="24"/>
          <w:szCs w:val="24"/>
        </w:rPr>
        <w:t xml:space="preserve"> </w:t>
      </w:r>
      <w:r w:rsidRPr="00D36858">
        <w:rPr>
          <w:rFonts w:ascii="Arial" w:hAnsi="Arial" w:cs="Arial"/>
          <w:color w:val="000000" w:themeColor="text1"/>
          <w:sz w:val="24"/>
          <w:szCs w:val="24"/>
        </w:rPr>
        <w:t>so predstavljene vrste pomoči, izvajalci, sofinanciranje storitev, register zasebnikov in pravnih oseb, ki opravljajo socialnovarstvene storitve pomoč družini na domu.</w:t>
      </w:r>
    </w:p>
    <w:p w14:paraId="5784B413" w14:textId="77777777" w:rsidR="009977DF" w:rsidRPr="00D36858" w:rsidRDefault="009977DF" w:rsidP="00955E12">
      <w:pPr>
        <w:spacing w:after="120" w:line="240" w:lineRule="auto"/>
        <w:jc w:val="both"/>
        <w:rPr>
          <w:rFonts w:ascii="Arial" w:hAnsi="Arial" w:cs="Arial"/>
          <w:sz w:val="24"/>
          <w:szCs w:val="24"/>
        </w:rPr>
      </w:pPr>
      <w:r w:rsidRPr="00D36858">
        <w:rPr>
          <w:rFonts w:ascii="Arial" w:hAnsi="Arial" w:cs="Arial"/>
          <w:sz w:val="24"/>
          <w:szCs w:val="24"/>
        </w:rPr>
        <w:t xml:space="preserve">Na spletni strani Instituta Republike Slovenije za socialno varstvo je objavljen </w:t>
      </w:r>
      <w:hyperlink r:id="rId116" w:history="1">
        <w:r w:rsidRPr="00D36858">
          <w:rPr>
            <w:rStyle w:val="Hiperpovezava"/>
            <w:rFonts w:ascii="Arial" w:hAnsi="Arial" w:cs="Arial"/>
            <w:sz w:val="24"/>
            <w:szCs w:val="24"/>
          </w:rPr>
          <w:t>zemljevid pomoči na domu po slovenskih občinah</w:t>
        </w:r>
      </w:hyperlink>
      <w:r w:rsidRPr="00D36858">
        <w:rPr>
          <w:rFonts w:ascii="Arial" w:hAnsi="Arial" w:cs="Arial"/>
          <w:sz w:val="24"/>
          <w:szCs w:val="24"/>
        </w:rPr>
        <w:t>, s kontakti in cenami.</w:t>
      </w:r>
    </w:p>
    <w:p w14:paraId="18FD3338" w14:textId="77777777" w:rsidR="009977DF" w:rsidRPr="00D36858" w:rsidRDefault="009977DF" w:rsidP="00400514">
      <w:pPr>
        <w:spacing w:line="240" w:lineRule="auto"/>
        <w:jc w:val="both"/>
        <w:rPr>
          <w:rFonts w:ascii="Arial" w:hAnsi="Arial" w:cs="Arial"/>
          <w:b/>
          <w:bCs/>
          <w:color w:val="000000" w:themeColor="text1"/>
          <w:sz w:val="24"/>
          <w:szCs w:val="24"/>
        </w:rPr>
      </w:pPr>
      <w:bookmarkStart w:id="912" w:name="_Hlk190414840"/>
    </w:p>
    <w:bookmarkEnd w:id="912"/>
    <w:p w14:paraId="44A2978D" w14:textId="77777777" w:rsidR="009977DF" w:rsidRPr="00D36858" w:rsidRDefault="009977DF" w:rsidP="00400514">
      <w:pPr>
        <w:spacing w:line="240" w:lineRule="auto"/>
        <w:jc w:val="both"/>
        <w:rPr>
          <w:rFonts w:ascii="Arial" w:hAnsi="Arial" w:cs="Arial"/>
          <w:b/>
          <w:bCs/>
          <w:color w:val="000000" w:themeColor="text1"/>
          <w:sz w:val="24"/>
          <w:szCs w:val="24"/>
        </w:rPr>
      </w:pPr>
      <w:r w:rsidRPr="00D36858">
        <w:rPr>
          <w:rFonts w:ascii="Arial" w:hAnsi="Arial" w:cs="Arial"/>
          <w:b/>
          <w:bCs/>
          <w:color w:val="000000" w:themeColor="text1"/>
          <w:sz w:val="24"/>
          <w:szCs w:val="24"/>
        </w:rPr>
        <w:t>Lokalna pomoč na domu</w:t>
      </w:r>
    </w:p>
    <w:p w14:paraId="03BE3D1B" w14:textId="77777777" w:rsidR="00846BD9" w:rsidRPr="00846BD9" w:rsidRDefault="00846BD9" w:rsidP="00846BD9">
      <w:pPr>
        <w:pStyle w:val="Naslov2"/>
        <w:spacing w:before="0" w:after="0"/>
        <w:rPr>
          <w:rFonts w:ascii="Arial" w:hAnsi="Arial" w:cs="Arial"/>
          <w:b w:val="0"/>
          <w:bCs w:val="0"/>
          <w:iCs/>
          <w:color w:val="auto"/>
          <w:sz w:val="24"/>
          <w:szCs w:val="24"/>
          <w:lang w:eastAsia="en-US"/>
        </w:rPr>
      </w:pPr>
      <w:bookmarkStart w:id="913" w:name="_Toc193188237"/>
      <w:r w:rsidRPr="00846BD9">
        <w:rPr>
          <w:rFonts w:ascii="Arial" w:hAnsi="Arial" w:cs="Arial"/>
          <w:b w:val="0"/>
          <w:bCs w:val="0"/>
          <w:iCs/>
          <w:color w:val="auto"/>
          <w:sz w:val="24"/>
          <w:szCs w:val="24"/>
          <w:lang w:eastAsia="en-US"/>
        </w:rPr>
        <w:t xml:space="preserve">Naslov Centra za pomoč na domu: Kidričeva ulica 11 A, 5000 Nova Gorica. </w:t>
      </w:r>
    </w:p>
    <w:p w14:paraId="4BA82E34" w14:textId="77777777" w:rsidR="00846BD9" w:rsidRPr="00846BD9" w:rsidRDefault="00846BD9" w:rsidP="00846BD9">
      <w:pPr>
        <w:pStyle w:val="Naslov2"/>
        <w:spacing w:before="0" w:after="0"/>
        <w:rPr>
          <w:rFonts w:ascii="Arial" w:hAnsi="Arial" w:cs="Arial"/>
          <w:b w:val="0"/>
          <w:bCs w:val="0"/>
          <w:iCs/>
          <w:color w:val="auto"/>
          <w:sz w:val="24"/>
          <w:szCs w:val="24"/>
          <w:lang w:eastAsia="en-US"/>
        </w:rPr>
      </w:pPr>
      <w:r w:rsidRPr="00846BD9">
        <w:rPr>
          <w:rFonts w:ascii="Arial" w:hAnsi="Arial" w:cs="Arial"/>
          <w:b w:val="0"/>
          <w:bCs w:val="0"/>
          <w:iCs/>
          <w:color w:val="auto"/>
          <w:sz w:val="24"/>
          <w:szCs w:val="24"/>
          <w:lang w:eastAsia="en-US"/>
        </w:rPr>
        <w:t xml:space="preserve">Telefon: 05 335 3300 (mobilni: 031 662 025). </w:t>
      </w:r>
    </w:p>
    <w:p w14:paraId="67E9EFE5" w14:textId="77777777" w:rsidR="00846BD9" w:rsidRPr="00846BD9" w:rsidRDefault="00846BD9" w:rsidP="00846BD9">
      <w:pPr>
        <w:pStyle w:val="Naslov2"/>
        <w:spacing w:before="0" w:after="0"/>
        <w:rPr>
          <w:rFonts w:ascii="Arial" w:hAnsi="Arial" w:cs="Arial"/>
          <w:b w:val="0"/>
          <w:bCs w:val="0"/>
          <w:iCs/>
          <w:color w:val="auto"/>
          <w:sz w:val="24"/>
          <w:szCs w:val="24"/>
          <w:lang w:eastAsia="en-US"/>
        </w:rPr>
      </w:pPr>
      <w:r w:rsidRPr="00846BD9">
        <w:rPr>
          <w:rFonts w:ascii="Arial" w:hAnsi="Arial" w:cs="Arial"/>
          <w:b w:val="0"/>
          <w:bCs w:val="0"/>
          <w:iCs/>
          <w:color w:val="auto"/>
          <w:sz w:val="24"/>
          <w:szCs w:val="24"/>
          <w:lang w:eastAsia="en-US"/>
        </w:rPr>
        <w:t>E-pošta: cpd.ng@dung.si</w:t>
      </w:r>
    </w:p>
    <w:p w14:paraId="745B41FE" w14:textId="77777777" w:rsidR="00846BD9" w:rsidRPr="00846BD9" w:rsidRDefault="00846BD9" w:rsidP="00846BD9">
      <w:pPr>
        <w:pStyle w:val="Naslov2"/>
        <w:spacing w:before="0" w:after="0"/>
        <w:rPr>
          <w:rFonts w:ascii="Arial" w:hAnsi="Arial" w:cs="Arial"/>
          <w:b w:val="0"/>
          <w:bCs w:val="0"/>
          <w:iCs/>
          <w:color w:val="auto"/>
          <w:sz w:val="24"/>
          <w:szCs w:val="24"/>
          <w:lang w:eastAsia="en-US"/>
        </w:rPr>
      </w:pPr>
    </w:p>
    <w:p w14:paraId="05B98250" w14:textId="582090AE" w:rsidR="00846BD9" w:rsidRPr="00846BD9" w:rsidRDefault="00846BD9" w:rsidP="00846BD9">
      <w:pPr>
        <w:pStyle w:val="Naslov2"/>
        <w:spacing w:before="0" w:after="0"/>
        <w:rPr>
          <w:rFonts w:ascii="Arial" w:hAnsi="Arial" w:cs="Arial"/>
          <w:b w:val="0"/>
          <w:bCs w:val="0"/>
          <w:iCs/>
          <w:color w:val="auto"/>
          <w:sz w:val="24"/>
          <w:szCs w:val="24"/>
          <w:lang w:eastAsia="en-US"/>
        </w:rPr>
      </w:pPr>
      <w:r w:rsidRPr="00846BD9">
        <w:rPr>
          <w:rFonts w:ascii="Arial" w:hAnsi="Arial" w:cs="Arial"/>
          <w:b w:val="0"/>
          <w:bCs w:val="0"/>
          <w:iCs/>
          <w:color w:val="auto"/>
          <w:sz w:val="24"/>
          <w:szCs w:val="24"/>
          <w:lang w:eastAsia="en-US"/>
        </w:rPr>
        <w:t>Če želite uveljaviti storitev, se običajno obrnete na Center, kjer se izvede postopek: ocena potreb, dogovor o obsegu pomoči — lahko gre za občasno ali redno pomoč, odvisno od vaših potreb.</w:t>
      </w:r>
    </w:p>
    <w:p w14:paraId="37BB428C" w14:textId="3B6DFE17" w:rsidR="003152D3" w:rsidRDefault="003152D3" w:rsidP="00846BD9">
      <w:pPr>
        <w:pStyle w:val="Naslov2"/>
        <w:rPr>
          <w:rFonts w:ascii="Arial" w:hAnsi="Arial" w:cs="Arial"/>
        </w:rPr>
      </w:pPr>
      <w:r w:rsidRPr="003152D3">
        <w:rPr>
          <w:rFonts w:ascii="Arial" w:hAnsi="Arial" w:cs="Arial"/>
        </w:rPr>
        <w:t>DEMENCI PRIJAZNE TOČKE</w:t>
      </w:r>
      <w:bookmarkEnd w:id="913"/>
    </w:p>
    <w:p w14:paraId="048FDB4F" w14:textId="77777777" w:rsidR="007A7E3C" w:rsidRDefault="003152D3" w:rsidP="00955E12">
      <w:pPr>
        <w:spacing w:after="120"/>
        <w:jc w:val="both"/>
        <w:rPr>
          <w:rFonts w:ascii="Arial" w:hAnsi="Arial" w:cs="Arial"/>
          <w:color w:val="000000" w:themeColor="text1"/>
          <w:sz w:val="24"/>
          <w:szCs w:val="24"/>
        </w:rPr>
      </w:pPr>
      <w:r w:rsidRPr="003152D3">
        <w:rPr>
          <w:rFonts w:ascii="Arial" w:hAnsi="Arial" w:cs="Arial"/>
          <w:color w:val="000000" w:themeColor="text1"/>
          <w:sz w:val="24"/>
          <w:szCs w:val="24"/>
        </w:rPr>
        <w:t>Demenci prijazna točka je namenjena osebam z demenco, njihovim svojcem ter vsem drugim v lokalni skupnosti, ki zaradi narave dela prihajajo v stik tudi z osebami z demenco. Na demenci prijazni točki lahko poiščejo informacije ter se seznanijo z načini in postopki komuniciranja ter usmerjanja oseb z</w:t>
      </w:r>
      <w:r>
        <w:rPr>
          <w:rFonts w:ascii="Arial" w:hAnsi="Arial" w:cs="Arial"/>
          <w:color w:val="000000" w:themeColor="text1"/>
          <w:sz w:val="24"/>
          <w:szCs w:val="24"/>
        </w:rPr>
        <w:t xml:space="preserve"> </w:t>
      </w:r>
      <w:r w:rsidRPr="003152D3">
        <w:rPr>
          <w:rFonts w:ascii="Arial" w:hAnsi="Arial" w:cs="Arial"/>
          <w:color w:val="000000" w:themeColor="text1"/>
          <w:sz w:val="24"/>
          <w:szCs w:val="24"/>
        </w:rPr>
        <w:t>demenco, ki se izgubijo ter ne najdejo poti domov.</w:t>
      </w:r>
      <w:r w:rsidR="007A7E3C" w:rsidRPr="007A7E3C">
        <w:rPr>
          <w:rFonts w:ascii="Arial" w:hAnsi="Arial" w:cs="Arial"/>
          <w:color w:val="000000" w:themeColor="text1"/>
          <w:sz w:val="24"/>
          <w:szCs w:val="24"/>
          <w:vertAlign w:val="superscript"/>
        </w:rPr>
        <w:t>26</w:t>
      </w:r>
      <w:r>
        <w:rPr>
          <w:rFonts w:ascii="Arial" w:hAnsi="Arial" w:cs="Arial"/>
          <w:color w:val="000000" w:themeColor="text1"/>
          <w:sz w:val="24"/>
          <w:szCs w:val="24"/>
        </w:rPr>
        <w:t xml:space="preserve"> </w:t>
      </w:r>
    </w:p>
    <w:p w14:paraId="6AEC1A10" w14:textId="11805D81" w:rsidR="003152D3" w:rsidRDefault="003152D3" w:rsidP="00955E12">
      <w:pPr>
        <w:spacing w:after="120"/>
        <w:jc w:val="both"/>
        <w:rPr>
          <w:rFonts w:ascii="Arial" w:hAnsi="Arial" w:cs="Arial"/>
          <w:color w:val="000000" w:themeColor="text1"/>
          <w:sz w:val="24"/>
          <w:szCs w:val="24"/>
        </w:rPr>
      </w:pPr>
      <w:r>
        <w:rPr>
          <w:rFonts w:ascii="Arial" w:hAnsi="Arial" w:cs="Arial"/>
          <w:color w:val="000000" w:themeColor="text1"/>
          <w:sz w:val="24"/>
          <w:szCs w:val="24"/>
        </w:rPr>
        <w:t xml:space="preserve">Na spletni strani </w:t>
      </w:r>
      <w:hyperlink r:id="rId117" w:history="1">
        <w:r w:rsidRPr="003152D3">
          <w:rPr>
            <w:rStyle w:val="Hiperpovezava"/>
            <w:rFonts w:ascii="Arial" w:hAnsi="Arial" w:cs="Arial"/>
            <w:sz w:val="24"/>
            <w:szCs w:val="24"/>
          </w:rPr>
          <w:t>Spominčica</w:t>
        </w:r>
      </w:hyperlink>
      <w:r>
        <w:rPr>
          <w:rFonts w:ascii="Arial" w:hAnsi="Arial" w:cs="Arial"/>
          <w:color w:val="000000" w:themeColor="text1"/>
          <w:sz w:val="24"/>
          <w:szCs w:val="24"/>
        </w:rPr>
        <w:t>, kjer so dostopne številne informacije o demenci, podpori svojcem, aktualne informacije, je objavljen tudi zemljevid demenci prijaznih točk v Sloveniji.</w:t>
      </w:r>
    </w:p>
    <w:p w14:paraId="32073AE1" w14:textId="77777777" w:rsidR="001E4D2E" w:rsidRPr="00A31E46" w:rsidRDefault="001E4D2E" w:rsidP="00A31E46">
      <w:pPr>
        <w:spacing w:line="240" w:lineRule="auto"/>
        <w:jc w:val="both"/>
        <w:rPr>
          <w:ins w:id="914" w:author="Avtor"/>
          <w:rFonts w:ascii="Arial" w:hAnsi="Arial" w:cs="Arial"/>
          <w:b/>
          <w:sz w:val="24"/>
          <w:szCs w:val="24"/>
          <w:rPrChange w:id="915" w:author="Avtor">
            <w:rPr>
              <w:ins w:id="916" w:author="Avtor"/>
              <w:rFonts w:ascii="Arial" w:hAnsi="Arial" w:cs="Arial"/>
            </w:rPr>
          </w:rPrChange>
        </w:rPr>
        <w:pPrChange w:id="917" w:author="Avtor">
          <w:pPr>
            <w:spacing w:line="240" w:lineRule="auto"/>
          </w:pPr>
        </w:pPrChange>
      </w:pPr>
      <w:ins w:id="918" w:author="Avtor">
        <w:r w:rsidRPr="00A31E46">
          <w:rPr>
            <w:rFonts w:ascii="Arial" w:hAnsi="Arial" w:cs="Arial"/>
            <w:b/>
            <w:sz w:val="24"/>
            <w:szCs w:val="24"/>
            <w:rPrChange w:id="919" w:author="Avtor">
              <w:rPr>
                <w:rFonts w:ascii="Arial" w:hAnsi="Arial" w:cs="Arial"/>
              </w:rPr>
            </w:rPrChange>
          </w:rPr>
          <w:t>Demenci prijazne točke v Goriški regiji</w:t>
        </w:r>
      </w:ins>
    </w:p>
    <w:p w14:paraId="74588222" w14:textId="77777777" w:rsidR="001E4D2E" w:rsidRPr="00A31E46" w:rsidRDefault="001E4D2E" w:rsidP="00A31E46">
      <w:pPr>
        <w:spacing w:after="0" w:line="240" w:lineRule="auto"/>
        <w:jc w:val="both"/>
        <w:rPr>
          <w:ins w:id="920" w:author="Avtor"/>
          <w:rFonts w:ascii="Arial" w:hAnsi="Arial" w:cs="Arial"/>
          <w:sz w:val="24"/>
          <w:szCs w:val="24"/>
          <w:rPrChange w:id="921" w:author="Avtor">
            <w:rPr>
              <w:ins w:id="922" w:author="Avtor"/>
              <w:rFonts w:ascii="Arial" w:hAnsi="Arial" w:cs="Arial"/>
            </w:rPr>
          </w:rPrChange>
        </w:rPr>
        <w:pPrChange w:id="923" w:author="Avtor">
          <w:pPr>
            <w:spacing w:line="240" w:lineRule="auto"/>
          </w:pPr>
        </w:pPrChange>
      </w:pPr>
      <w:ins w:id="924" w:author="Avtor">
        <w:r w:rsidRPr="00A31E46">
          <w:rPr>
            <w:rFonts w:ascii="Arial" w:hAnsi="Arial" w:cs="Arial"/>
            <w:sz w:val="24"/>
            <w:szCs w:val="24"/>
            <w:rPrChange w:id="925" w:author="Avtor">
              <w:rPr>
                <w:rFonts w:ascii="Arial" w:hAnsi="Arial" w:cs="Arial"/>
              </w:rPr>
            </w:rPrChange>
          </w:rPr>
          <w:t>1. Dom upokojencev Nova Gorica</w:t>
        </w:r>
      </w:ins>
    </w:p>
    <w:p w14:paraId="4E6F7255" w14:textId="4C076A2F" w:rsidR="001E4D2E" w:rsidRDefault="001E4D2E" w:rsidP="00A31E46">
      <w:pPr>
        <w:spacing w:after="0" w:line="240" w:lineRule="auto"/>
        <w:jc w:val="both"/>
        <w:rPr>
          <w:ins w:id="926" w:author="Avtor"/>
          <w:rFonts w:ascii="Arial" w:hAnsi="Arial" w:cs="Arial"/>
          <w:sz w:val="24"/>
          <w:szCs w:val="24"/>
        </w:rPr>
        <w:pPrChange w:id="927" w:author="Avtor">
          <w:pPr>
            <w:spacing w:line="240" w:lineRule="auto"/>
          </w:pPr>
        </w:pPrChange>
      </w:pPr>
      <w:ins w:id="928" w:author="Avtor">
        <w:r w:rsidRPr="00A31E46">
          <w:rPr>
            <w:rFonts w:ascii="Arial" w:hAnsi="Arial" w:cs="Arial"/>
            <w:sz w:val="24"/>
            <w:szCs w:val="24"/>
            <w:rPrChange w:id="929" w:author="Avtor">
              <w:rPr>
                <w:rFonts w:ascii="Arial" w:hAnsi="Arial" w:cs="Arial"/>
              </w:rPr>
            </w:rPrChange>
          </w:rPr>
          <w:t>Naslov: Gregorčičeva ulica 16, 5000 Nova Gorica</w:t>
        </w:r>
      </w:ins>
    </w:p>
    <w:p w14:paraId="53817AEB" w14:textId="77777777" w:rsidR="00D81C7D" w:rsidRPr="00A31E46" w:rsidRDefault="00D81C7D" w:rsidP="00A31E46">
      <w:pPr>
        <w:spacing w:after="0" w:line="240" w:lineRule="auto"/>
        <w:jc w:val="both"/>
        <w:rPr>
          <w:ins w:id="930" w:author="Avtor"/>
          <w:rFonts w:ascii="Arial" w:hAnsi="Arial" w:cs="Arial"/>
          <w:sz w:val="24"/>
          <w:szCs w:val="24"/>
          <w:rPrChange w:id="931" w:author="Avtor">
            <w:rPr>
              <w:ins w:id="932" w:author="Avtor"/>
              <w:rFonts w:ascii="Arial" w:hAnsi="Arial" w:cs="Arial"/>
            </w:rPr>
          </w:rPrChange>
        </w:rPr>
        <w:pPrChange w:id="933" w:author="Avtor">
          <w:pPr>
            <w:spacing w:line="240" w:lineRule="auto"/>
          </w:pPr>
        </w:pPrChange>
      </w:pPr>
    </w:p>
    <w:p w14:paraId="3CA92D1F" w14:textId="77777777" w:rsidR="001E4D2E" w:rsidRPr="00A31E46" w:rsidRDefault="001E4D2E" w:rsidP="00A31E46">
      <w:pPr>
        <w:spacing w:after="0" w:line="240" w:lineRule="auto"/>
        <w:jc w:val="both"/>
        <w:rPr>
          <w:ins w:id="934" w:author="Avtor"/>
          <w:rFonts w:ascii="Arial" w:hAnsi="Arial" w:cs="Arial"/>
          <w:sz w:val="24"/>
          <w:szCs w:val="24"/>
          <w:rPrChange w:id="935" w:author="Avtor">
            <w:rPr>
              <w:ins w:id="936" w:author="Avtor"/>
              <w:rFonts w:ascii="Arial" w:hAnsi="Arial" w:cs="Arial"/>
            </w:rPr>
          </w:rPrChange>
        </w:rPr>
        <w:pPrChange w:id="937" w:author="Avtor">
          <w:pPr>
            <w:spacing w:line="240" w:lineRule="auto"/>
          </w:pPr>
        </w:pPrChange>
      </w:pPr>
      <w:ins w:id="938" w:author="Avtor">
        <w:r w:rsidRPr="00A31E46">
          <w:rPr>
            <w:rFonts w:ascii="Arial" w:hAnsi="Arial" w:cs="Arial"/>
            <w:sz w:val="24"/>
            <w:szCs w:val="24"/>
            <w:rPrChange w:id="939" w:author="Avtor">
              <w:rPr>
                <w:rFonts w:ascii="Arial" w:hAnsi="Arial" w:cs="Arial"/>
              </w:rPr>
            </w:rPrChange>
          </w:rPr>
          <w:t>2. Center za pomoč na domu – Solkan</w:t>
        </w:r>
      </w:ins>
    </w:p>
    <w:p w14:paraId="2336706A" w14:textId="1AF6940A" w:rsidR="001E4D2E" w:rsidRPr="00A31E46" w:rsidRDefault="001E4D2E" w:rsidP="00A31E46">
      <w:pPr>
        <w:spacing w:after="0" w:line="240" w:lineRule="auto"/>
        <w:jc w:val="both"/>
        <w:rPr>
          <w:ins w:id="940" w:author="Avtor"/>
          <w:rFonts w:ascii="Arial" w:hAnsi="Arial" w:cs="Arial"/>
          <w:sz w:val="24"/>
          <w:szCs w:val="24"/>
          <w:rPrChange w:id="941" w:author="Avtor">
            <w:rPr>
              <w:ins w:id="942" w:author="Avtor"/>
              <w:rFonts w:ascii="Arial" w:hAnsi="Arial" w:cs="Arial"/>
            </w:rPr>
          </w:rPrChange>
        </w:rPr>
        <w:pPrChange w:id="943" w:author="Avtor">
          <w:pPr>
            <w:spacing w:line="240" w:lineRule="auto"/>
          </w:pPr>
        </w:pPrChange>
      </w:pPr>
      <w:ins w:id="944" w:author="Avtor">
        <w:r w:rsidRPr="00A31E46">
          <w:rPr>
            <w:rFonts w:ascii="Arial" w:hAnsi="Arial" w:cs="Arial"/>
            <w:sz w:val="24"/>
            <w:szCs w:val="24"/>
            <w:rPrChange w:id="945" w:author="Avtor">
              <w:rPr>
                <w:rFonts w:ascii="Arial" w:hAnsi="Arial" w:cs="Arial"/>
              </w:rPr>
            </w:rPrChange>
          </w:rPr>
          <w:t>Naslov: Trg Jožeta Srebrniča 6, Solkan</w:t>
        </w:r>
      </w:ins>
    </w:p>
    <w:p w14:paraId="431DDD7A" w14:textId="7D202A34" w:rsidR="009977DF" w:rsidRPr="00A31E46" w:rsidDel="00D81C7D" w:rsidRDefault="009977DF" w:rsidP="00D81C7D">
      <w:pPr>
        <w:spacing w:line="240" w:lineRule="auto"/>
        <w:jc w:val="both"/>
        <w:rPr>
          <w:del w:id="946" w:author="Avtor"/>
          <w:rFonts w:ascii="Arial" w:hAnsi="Arial" w:cs="Arial"/>
          <w:sz w:val="24"/>
          <w:szCs w:val="24"/>
          <w:rPrChange w:id="947" w:author="Avtor">
            <w:rPr>
              <w:del w:id="948" w:author="Avtor"/>
              <w:rFonts w:ascii="Arial" w:hAnsi="Arial" w:cs="Arial"/>
            </w:rPr>
          </w:rPrChange>
        </w:rPr>
        <w:pPrChange w:id="949" w:author="Tamara Kofol" w:date="2025-12-17T10:00:00Z">
          <w:pPr>
            <w:spacing w:line="240" w:lineRule="auto"/>
          </w:pPr>
        </w:pPrChange>
      </w:pPr>
    </w:p>
    <w:p w14:paraId="4C1AB09C" w14:textId="4436BC44" w:rsidR="00846BD9" w:rsidRDefault="00846BD9" w:rsidP="00400514">
      <w:pPr>
        <w:spacing w:line="240" w:lineRule="auto"/>
        <w:rPr>
          <w:rFonts w:ascii="Arial" w:hAnsi="Arial" w:cs="Arial"/>
        </w:rPr>
      </w:pPr>
    </w:p>
    <w:p w14:paraId="43193B5B" w14:textId="3ABAB963" w:rsidR="0004795C" w:rsidRDefault="0004795C" w:rsidP="0004795C">
      <w:pPr>
        <w:pStyle w:val="Naslov2"/>
        <w:rPr>
          <w:ins w:id="950" w:author="Avtor"/>
          <w:rFonts w:ascii="Arial" w:hAnsi="Arial" w:cs="Arial"/>
        </w:rPr>
      </w:pPr>
      <w:ins w:id="951" w:author="Avtor">
        <w:r>
          <w:rPr>
            <w:rFonts w:ascii="Arial" w:hAnsi="Arial" w:cs="Arial"/>
          </w:rPr>
          <w:lastRenderedPageBreak/>
          <w:t>BREZPLAČNI PREVOZI ZA STAREJŠE</w:t>
        </w:r>
      </w:ins>
    </w:p>
    <w:p w14:paraId="489A9850" w14:textId="42E889CF" w:rsidR="00D81C7D" w:rsidRPr="00A31E46" w:rsidRDefault="00D81C7D" w:rsidP="00A31E46">
      <w:pPr>
        <w:pStyle w:val="Naslov2"/>
        <w:jc w:val="both"/>
        <w:rPr>
          <w:ins w:id="952" w:author="Avtor"/>
          <w:rFonts w:ascii="Arial" w:hAnsi="Arial" w:cs="Arial"/>
          <w:b w:val="0"/>
          <w:color w:val="auto"/>
          <w:sz w:val="24"/>
          <w:szCs w:val="24"/>
          <w:rPrChange w:id="953" w:author="Avtor">
            <w:rPr>
              <w:ins w:id="954" w:author="Avtor"/>
              <w:rFonts w:ascii="Arial" w:hAnsi="Arial" w:cs="Arial"/>
            </w:rPr>
          </w:rPrChange>
        </w:rPr>
        <w:pPrChange w:id="955" w:author="Avtor">
          <w:pPr>
            <w:pStyle w:val="Naslov2"/>
          </w:pPr>
        </w:pPrChange>
      </w:pPr>
      <w:ins w:id="956" w:author="Avtor">
        <w:r w:rsidRPr="00A31E46">
          <w:rPr>
            <w:rFonts w:ascii="Arial" w:hAnsi="Arial" w:cs="Arial"/>
            <w:b w:val="0"/>
            <w:color w:val="auto"/>
            <w:sz w:val="24"/>
            <w:szCs w:val="24"/>
            <w:rPrChange w:id="957" w:author="Avtor">
              <w:rPr>
                <w:rFonts w:ascii="Arial" w:hAnsi="Arial" w:cs="Arial"/>
              </w:rPr>
            </w:rPrChange>
          </w:rPr>
          <w:t>Izvajanje b</w:t>
        </w:r>
        <w:r w:rsidRPr="00A31E46">
          <w:rPr>
            <w:rFonts w:ascii="Arial" w:hAnsi="Arial" w:cs="Arial"/>
            <w:b w:val="0"/>
            <w:color w:val="auto"/>
            <w:sz w:val="24"/>
            <w:szCs w:val="24"/>
            <w:rPrChange w:id="958" w:author="Avtor">
              <w:rPr>
                <w:rFonts w:ascii="Arial" w:hAnsi="Arial" w:cs="Arial"/>
                <w:b w:val="0"/>
                <w:color w:val="auto"/>
                <w:sz w:val="24"/>
                <w:szCs w:val="24"/>
              </w:rPr>
            </w:rPrChange>
          </w:rPr>
          <w:t>rezplačnih prevozov za starejše</w:t>
        </w:r>
        <w:r w:rsidRPr="00A31E46">
          <w:rPr>
            <w:rFonts w:ascii="Arial" w:hAnsi="Arial" w:cs="Arial"/>
            <w:b w:val="0"/>
            <w:color w:val="auto"/>
            <w:sz w:val="24"/>
            <w:szCs w:val="24"/>
            <w:rPrChange w:id="959" w:author="Avtor">
              <w:rPr>
                <w:rFonts w:ascii="Arial" w:hAnsi="Arial" w:cs="Arial"/>
              </w:rPr>
            </w:rPrChange>
          </w:rPr>
          <w:t xml:space="preserve"> </w:t>
        </w:r>
        <w:r>
          <w:rPr>
            <w:rFonts w:ascii="Arial" w:hAnsi="Arial" w:cs="Arial"/>
            <w:b w:val="0"/>
            <w:color w:val="auto"/>
            <w:sz w:val="24"/>
            <w:szCs w:val="24"/>
          </w:rPr>
          <w:t>je</w:t>
        </w:r>
        <w:r w:rsidRPr="00A31E46">
          <w:rPr>
            <w:rFonts w:ascii="Arial" w:hAnsi="Arial" w:cs="Arial"/>
            <w:b w:val="0"/>
            <w:color w:val="auto"/>
            <w:sz w:val="24"/>
            <w:szCs w:val="24"/>
            <w:rPrChange w:id="960" w:author="Avtor">
              <w:rPr>
                <w:rFonts w:ascii="Arial" w:hAnsi="Arial" w:cs="Arial"/>
              </w:rPr>
            </w:rPrChange>
          </w:rPr>
          <w:t xml:space="preserve"> dopolnilni program lokalnega pomena</w:t>
        </w:r>
        <w:r>
          <w:rPr>
            <w:rFonts w:ascii="Arial" w:hAnsi="Arial" w:cs="Arial"/>
            <w:b w:val="0"/>
            <w:color w:val="auto"/>
            <w:sz w:val="24"/>
            <w:szCs w:val="24"/>
          </w:rPr>
          <w:t xml:space="preserve"> in </w:t>
        </w:r>
        <w:r w:rsidRPr="00A31E46">
          <w:rPr>
            <w:rFonts w:ascii="Arial" w:hAnsi="Arial" w:cs="Arial"/>
            <w:b w:val="0"/>
            <w:color w:val="auto"/>
            <w:sz w:val="24"/>
            <w:szCs w:val="24"/>
            <w:rPrChange w:id="961" w:author="Avtor">
              <w:rPr>
                <w:rFonts w:ascii="Arial" w:hAnsi="Arial" w:cs="Arial"/>
              </w:rPr>
            </w:rPrChange>
          </w:rPr>
          <w:t>dopolnj</w:t>
        </w:r>
        <w:r>
          <w:rPr>
            <w:rFonts w:ascii="Arial" w:hAnsi="Arial" w:cs="Arial"/>
            <w:b w:val="0"/>
            <w:color w:val="auto"/>
            <w:sz w:val="24"/>
            <w:szCs w:val="24"/>
          </w:rPr>
          <w:t>uje</w:t>
        </w:r>
        <w:r w:rsidRPr="00A31E46">
          <w:rPr>
            <w:rFonts w:ascii="Arial" w:hAnsi="Arial" w:cs="Arial"/>
            <w:b w:val="0"/>
            <w:color w:val="auto"/>
            <w:sz w:val="24"/>
            <w:szCs w:val="24"/>
            <w:rPrChange w:id="962" w:author="Avtor">
              <w:rPr>
                <w:rFonts w:ascii="Arial" w:hAnsi="Arial" w:cs="Arial"/>
              </w:rPr>
            </w:rPrChange>
          </w:rPr>
          <w:t xml:space="preserve"> mrežo javnih in razvojnih socialnovarstvenih programov, ki se izvajajo po načelih in</w:t>
        </w:r>
        <w:r>
          <w:rPr>
            <w:rFonts w:ascii="Arial" w:hAnsi="Arial" w:cs="Arial"/>
            <w:b w:val="0"/>
            <w:color w:val="auto"/>
            <w:sz w:val="24"/>
            <w:szCs w:val="24"/>
          </w:rPr>
          <w:t xml:space="preserve"> </w:t>
        </w:r>
        <w:r w:rsidRPr="00A31E46">
          <w:rPr>
            <w:rFonts w:ascii="Arial" w:hAnsi="Arial" w:cs="Arial"/>
            <w:b w:val="0"/>
            <w:color w:val="auto"/>
            <w:sz w:val="24"/>
            <w:szCs w:val="24"/>
            <w:rPrChange w:id="963" w:author="Avtor">
              <w:rPr>
                <w:rFonts w:ascii="Arial" w:hAnsi="Arial" w:cs="Arial"/>
              </w:rPr>
            </w:rPrChange>
          </w:rPr>
          <w:t>metodah dela v socialnovarstveni dejavnosti.</w:t>
        </w:r>
      </w:ins>
    </w:p>
    <w:p w14:paraId="28FEF8D6" w14:textId="6E32BA5A" w:rsidR="00D81C7D" w:rsidRPr="00A31E46" w:rsidRDefault="00D81C7D" w:rsidP="00A31E46">
      <w:pPr>
        <w:pStyle w:val="Naslov2"/>
        <w:jc w:val="both"/>
        <w:rPr>
          <w:ins w:id="964" w:author="Avtor"/>
          <w:rFonts w:ascii="Arial" w:hAnsi="Arial" w:cs="Arial"/>
          <w:b w:val="0"/>
          <w:color w:val="auto"/>
          <w:sz w:val="24"/>
          <w:szCs w:val="24"/>
          <w:rPrChange w:id="965" w:author="Avtor">
            <w:rPr>
              <w:ins w:id="966" w:author="Avtor"/>
              <w:rFonts w:ascii="Arial" w:hAnsi="Arial" w:cs="Arial"/>
            </w:rPr>
          </w:rPrChange>
        </w:rPr>
        <w:pPrChange w:id="967" w:author="Avtor">
          <w:pPr>
            <w:pStyle w:val="Naslov2"/>
          </w:pPr>
        </w:pPrChange>
      </w:pPr>
      <w:ins w:id="968" w:author="Avtor">
        <w:r w:rsidRPr="00A31E46">
          <w:rPr>
            <w:rFonts w:ascii="Arial" w:hAnsi="Arial" w:cs="Arial"/>
            <w:b w:val="0"/>
            <w:color w:val="auto"/>
            <w:sz w:val="24"/>
            <w:szCs w:val="24"/>
            <w:rPrChange w:id="969" w:author="Avtor">
              <w:rPr>
                <w:rFonts w:ascii="Arial" w:hAnsi="Arial" w:cs="Arial"/>
              </w:rPr>
            </w:rPrChange>
          </w:rPr>
          <w:t>Cilj programa je izboljšanje kakovosti življenja starejših občanov, spodbujati in vključevati</w:t>
        </w:r>
        <w:r>
          <w:rPr>
            <w:rFonts w:ascii="Arial" w:hAnsi="Arial" w:cs="Arial"/>
            <w:b w:val="0"/>
            <w:color w:val="auto"/>
            <w:sz w:val="24"/>
            <w:szCs w:val="24"/>
          </w:rPr>
          <w:t xml:space="preserve"> </w:t>
        </w:r>
        <w:r w:rsidRPr="00A31E46">
          <w:rPr>
            <w:rFonts w:ascii="Arial" w:hAnsi="Arial" w:cs="Arial"/>
            <w:b w:val="0"/>
            <w:color w:val="auto"/>
            <w:sz w:val="24"/>
            <w:szCs w:val="24"/>
            <w:rPrChange w:id="970" w:author="Avtor">
              <w:rPr>
                <w:rFonts w:ascii="Arial" w:hAnsi="Arial" w:cs="Arial"/>
              </w:rPr>
            </w:rPrChange>
          </w:rPr>
          <w:t xml:space="preserve">starostnike v širše socialno okolje in jim omogočiti čim daljše samostojno življenje. </w:t>
        </w:r>
      </w:ins>
    </w:p>
    <w:p w14:paraId="589D0467" w14:textId="1AA8EAA8" w:rsidR="00D81C7D" w:rsidRPr="00A31E46" w:rsidRDefault="00D81C7D" w:rsidP="00A31E46">
      <w:pPr>
        <w:pStyle w:val="Naslov2"/>
        <w:jc w:val="both"/>
        <w:rPr>
          <w:ins w:id="971" w:author="Avtor"/>
          <w:rFonts w:ascii="Arial" w:hAnsi="Arial" w:cs="Arial"/>
          <w:b w:val="0"/>
          <w:color w:val="auto"/>
          <w:sz w:val="24"/>
          <w:szCs w:val="24"/>
          <w:rPrChange w:id="972" w:author="Avtor">
            <w:rPr>
              <w:ins w:id="973" w:author="Avtor"/>
              <w:rFonts w:ascii="Arial" w:hAnsi="Arial" w:cs="Arial"/>
            </w:rPr>
          </w:rPrChange>
        </w:rPr>
        <w:pPrChange w:id="974" w:author="Avtor">
          <w:pPr>
            <w:pStyle w:val="Naslov2"/>
          </w:pPr>
        </w:pPrChange>
      </w:pPr>
      <w:ins w:id="975" w:author="Avtor">
        <w:r>
          <w:rPr>
            <w:rFonts w:ascii="Arial" w:hAnsi="Arial" w:cs="Arial"/>
            <w:b w:val="0"/>
            <w:color w:val="auto"/>
            <w:sz w:val="24"/>
            <w:szCs w:val="24"/>
          </w:rPr>
          <w:t>Program omogoča</w:t>
        </w:r>
        <w:r w:rsidRPr="00A31E46">
          <w:rPr>
            <w:rFonts w:ascii="Arial" w:hAnsi="Arial" w:cs="Arial"/>
            <w:b w:val="0"/>
            <w:color w:val="auto"/>
            <w:sz w:val="24"/>
            <w:szCs w:val="24"/>
            <w:rPrChange w:id="976" w:author="Avtor">
              <w:rPr>
                <w:rFonts w:ascii="Arial" w:hAnsi="Arial" w:cs="Arial"/>
              </w:rPr>
            </w:rPrChange>
          </w:rPr>
          <w:t>:</w:t>
        </w:r>
      </w:ins>
    </w:p>
    <w:p w14:paraId="1ABEDB61" w14:textId="77777777" w:rsidR="00D81C7D" w:rsidRPr="00A31E46" w:rsidRDefault="00D81C7D" w:rsidP="00A31E46">
      <w:pPr>
        <w:pStyle w:val="Naslov2"/>
        <w:spacing w:before="0" w:after="0"/>
        <w:jc w:val="both"/>
        <w:rPr>
          <w:ins w:id="977" w:author="Avtor"/>
          <w:rFonts w:ascii="Arial" w:hAnsi="Arial" w:cs="Arial"/>
          <w:b w:val="0"/>
          <w:color w:val="auto"/>
          <w:sz w:val="24"/>
          <w:szCs w:val="24"/>
          <w:rPrChange w:id="978" w:author="Avtor">
            <w:rPr>
              <w:ins w:id="979" w:author="Avtor"/>
              <w:rFonts w:ascii="Arial" w:hAnsi="Arial" w:cs="Arial"/>
            </w:rPr>
          </w:rPrChange>
        </w:rPr>
        <w:pPrChange w:id="980" w:author="Avtor">
          <w:pPr>
            <w:pStyle w:val="Naslov2"/>
          </w:pPr>
        </w:pPrChange>
      </w:pPr>
      <w:ins w:id="981" w:author="Avtor">
        <w:r w:rsidRPr="00A31E46">
          <w:rPr>
            <w:rFonts w:ascii="Arial" w:hAnsi="Arial" w:cs="Arial"/>
            <w:b w:val="0"/>
            <w:color w:val="auto"/>
            <w:sz w:val="24"/>
            <w:szCs w:val="24"/>
            <w:rPrChange w:id="982" w:author="Avtor">
              <w:rPr>
                <w:rFonts w:ascii="Arial" w:hAnsi="Arial" w:cs="Arial"/>
              </w:rPr>
            </w:rPrChange>
          </w:rPr>
          <w:t>- večjo mobilnost,</w:t>
        </w:r>
      </w:ins>
    </w:p>
    <w:p w14:paraId="26F2EAA9" w14:textId="77777777" w:rsidR="00D81C7D" w:rsidRPr="00A31E46" w:rsidRDefault="00D81C7D" w:rsidP="00A31E46">
      <w:pPr>
        <w:pStyle w:val="Naslov2"/>
        <w:spacing w:before="0" w:after="0"/>
        <w:jc w:val="both"/>
        <w:rPr>
          <w:ins w:id="983" w:author="Avtor"/>
          <w:rFonts w:ascii="Arial" w:hAnsi="Arial" w:cs="Arial"/>
          <w:b w:val="0"/>
          <w:color w:val="auto"/>
          <w:sz w:val="24"/>
          <w:szCs w:val="24"/>
          <w:rPrChange w:id="984" w:author="Avtor">
            <w:rPr>
              <w:ins w:id="985" w:author="Avtor"/>
              <w:rFonts w:ascii="Arial" w:hAnsi="Arial" w:cs="Arial"/>
            </w:rPr>
          </w:rPrChange>
        </w:rPr>
        <w:pPrChange w:id="986" w:author="Avtor">
          <w:pPr>
            <w:pStyle w:val="Naslov2"/>
          </w:pPr>
        </w:pPrChange>
      </w:pPr>
      <w:ins w:id="987" w:author="Avtor">
        <w:r w:rsidRPr="00A31E46">
          <w:rPr>
            <w:rFonts w:ascii="Arial" w:hAnsi="Arial" w:cs="Arial"/>
            <w:b w:val="0"/>
            <w:color w:val="auto"/>
            <w:sz w:val="24"/>
            <w:szCs w:val="24"/>
            <w:rPrChange w:id="988" w:author="Avtor">
              <w:rPr>
                <w:rFonts w:ascii="Arial" w:hAnsi="Arial" w:cs="Arial"/>
              </w:rPr>
            </w:rPrChange>
          </w:rPr>
          <w:t>- večjo socialno vključenost,</w:t>
        </w:r>
      </w:ins>
    </w:p>
    <w:p w14:paraId="502127BD" w14:textId="77777777" w:rsidR="00D81C7D" w:rsidRPr="00A31E46" w:rsidRDefault="00D81C7D" w:rsidP="00A31E46">
      <w:pPr>
        <w:pStyle w:val="Naslov2"/>
        <w:spacing w:before="0" w:after="0"/>
        <w:jc w:val="both"/>
        <w:rPr>
          <w:ins w:id="989" w:author="Avtor"/>
          <w:rFonts w:ascii="Arial" w:hAnsi="Arial" w:cs="Arial"/>
          <w:b w:val="0"/>
          <w:color w:val="auto"/>
          <w:sz w:val="24"/>
          <w:szCs w:val="24"/>
          <w:rPrChange w:id="990" w:author="Avtor">
            <w:rPr>
              <w:ins w:id="991" w:author="Avtor"/>
              <w:rFonts w:ascii="Arial" w:hAnsi="Arial" w:cs="Arial"/>
            </w:rPr>
          </w:rPrChange>
        </w:rPr>
        <w:pPrChange w:id="992" w:author="Avtor">
          <w:pPr>
            <w:pStyle w:val="Naslov2"/>
          </w:pPr>
        </w:pPrChange>
      </w:pPr>
      <w:ins w:id="993" w:author="Avtor">
        <w:r w:rsidRPr="00A31E46">
          <w:rPr>
            <w:rFonts w:ascii="Arial" w:hAnsi="Arial" w:cs="Arial"/>
            <w:b w:val="0"/>
            <w:color w:val="auto"/>
            <w:sz w:val="24"/>
            <w:szCs w:val="24"/>
            <w:rPrChange w:id="994" w:author="Avtor">
              <w:rPr>
                <w:rFonts w:ascii="Arial" w:hAnsi="Arial" w:cs="Arial"/>
              </w:rPr>
            </w:rPrChange>
          </w:rPr>
          <w:t>- medsebojno povezovanje,</w:t>
        </w:r>
      </w:ins>
    </w:p>
    <w:p w14:paraId="22FE6F67" w14:textId="77777777" w:rsidR="00D81C7D" w:rsidRPr="00A31E46" w:rsidRDefault="00D81C7D" w:rsidP="00A31E46">
      <w:pPr>
        <w:pStyle w:val="Naslov2"/>
        <w:spacing w:before="0" w:after="0"/>
        <w:jc w:val="both"/>
        <w:rPr>
          <w:ins w:id="995" w:author="Avtor"/>
          <w:rFonts w:ascii="Arial" w:hAnsi="Arial" w:cs="Arial"/>
          <w:b w:val="0"/>
          <w:color w:val="auto"/>
          <w:sz w:val="24"/>
          <w:szCs w:val="24"/>
          <w:rPrChange w:id="996" w:author="Avtor">
            <w:rPr>
              <w:ins w:id="997" w:author="Avtor"/>
              <w:rFonts w:ascii="Arial" w:hAnsi="Arial" w:cs="Arial"/>
            </w:rPr>
          </w:rPrChange>
        </w:rPr>
        <w:pPrChange w:id="998" w:author="Avtor">
          <w:pPr>
            <w:pStyle w:val="Naslov2"/>
          </w:pPr>
        </w:pPrChange>
      </w:pPr>
      <w:ins w:id="999" w:author="Avtor">
        <w:r w:rsidRPr="00A31E46">
          <w:rPr>
            <w:rFonts w:ascii="Arial" w:hAnsi="Arial" w:cs="Arial"/>
            <w:b w:val="0"/>
            <w:color w:val="auto"/>
            <w:sz w:val="24"/>
            <w:szCs w:val="24"/>
            <w:rPrChange w:id="1000" w:author="Avtor">
              <w:rPr>
                <w:rFonts w:ascii="Arial" w:hAnsi="Arial" w:cs="Arial"/>
              </w:rPr>
            </w:rPrChange>
          </w:rPr>
          <w:t>- medsebojno pomoč,</w:t>
        </w:r>
      </w:ins>
    </w:p>
    <w:p w14:paraId="160491EB" w14:textId="77777777" w:rsidR="00D81C7D" w:rsidRPr="00A31E46" w:rsidRDefault="00D81C7D" w:rsidP="00A31E46">
      <w:pPr>
        <w:pStyle w:val="Naslov2"/>
        <w:spacing w:before="0" w:after="0"/>
        <w:jc w:val="both"/>
        <w:rPr>
          <w:ins w:id="1001" w:author="Avtor"/>
          <w:rFonts w:ascii="Arial" w:hAnsi="Arial" w:cs="Arial"/>
          <w:b w:val="0"/>
          <w:color w:val="auto"/>
          <w:sz w:val="24"/>
          <w:szCs w:val="24"/>
          <w:rPrChange w:id="1002" w:author="Avtor">
            <w:rPr>
              <w:ins w:id="1003" w:author="Avtor"/>
              <w:rFonts w:ascii="Arial" w:hAnsi="Arial" w:cs="Arial"/>
            </w:rPr>
          </w:rPrChange>
        </w:rPr>
        <w:pPrChange w:id="1004" w:author="Avtor">
          <w:pPr>
            <w:pStyle w:val="Naslov2"/>
          </w:pPr>
        </w:pPrChange>
      </w:pPr>
      <w:ins w:id="1005" w:author="Avtor">
        <w:r w:rsidRPr="00A31E46">
          <w:rPr>
            <w:rFonts w:ascii="Arial" w:hAnsi="Arial" w:cs="Arial"/>
            <w:b w:val="0"/>
            <w:color w:val="auto"/>
            <w:sz w:val="24"/>
            <w:szCs w:val="24"/>
            <w:rPrChange w:id="1006" w:author="Avtor">
              <w:rPr>
                <w:rFonts w:ascii="Arial" w:hAnsi="Arial" w:cs="Arial"/>
              </w:rPr>
            </w:rPrChange>
          </w:rPr>
          <w:t>- boljšo kvaliteto življenja v tretjem življenjskem obdobju,</w:t>
        </w:r>
      </w:ins>
    </w:p>
    <w:p w14:paraId="2866D5F8" w14:textId="6DA21E7F" w:rsidR="00D81C7D" w:rsidRDefault="00D81C7D" w:rsidP="00A31E46">
      <w:pPr>
        <w:pStyle w:val="Naslov2"/>
        <w:spacing w:before="0" w:after="0"/>
        <w:jc w:val="both"/>
        <w:rPr>
          <w:ins w:id="1007" w:author="Avtor"/>
          <w:rFonts w:ascii="Arial" w:hAnsi="Arial" w:cs="Arial"/>
          <w:b w:val="0"/>
          <w:color w:val="auto"/>
          <w:sz w:val="24"/>
          <w:szCs w:val="24"/>
        </w:rPr>
        <w:pPrChange w:id="1008" w:author="Avtor">
          <w:pPr>
            <w:pStyle w:val="Naslov2"/>
          </w:pPr>
        </w:pPrChange>
      </w:pPr>
      <w:ins w:id="1009" w:author="Avtor">
        <w:r w:rsidRPr="00A31E46">
          <w:rPr>
            <w:rFonts w:ascii="Arial" w:hAnsi="Arial" w:cs="Arial"/>
            <w:b w:val="0"/>
            <w:color w:val="auto"/>
            <w:sz w:val="24"/>
            <w:szCs w:val="24"/>
            <w:rPrChange w:id="1010" w:author="Avtor">
              <w:rPr>
                <w:rFonts w:ascii="Arial" w:hAnsi="Arial" w:cs="Arial"/>
              </w:rPr>
            </w:rPrChange>
          </w:rPr>
          <w:t>- čim daljše bivanje doma (čim kasnejši odhod v dom za ostarele)</w:t>
        </w:r>
        <w:r>
          <w:rPr>
            <w:rFonts w:ascii="Arial" w:hAnsi="Arial" w:cs="Arial"/>
            <w:b w:val="0"/>
            <w:color w:val="auto"/>
            <w:sz w:val="24"/>
            <w:szCs w:val="24"/>
          </w:rPr>
          <w:t>.</w:t>
        </w:r>
      </w:ins>
    </w:p>
    <w:p w14:paraId="7F78CDE4" w14:textId="19DF4F61" w:rsidR="00D81C7D" w:rsidRDefault="00D81C7D" w:rsidP="00A31E46">
      <w:pPr>
        <w:pStyle w:val="Naslov2"/>
        <w:spacing w:before="0" w:after="0"/>
        <w:jc w:val="both"/>
        <w:rPr>
          <w:ins w:id="1011" w:author="Avtor"/>
          <w:rFonts w:ascii="Arial" w:hAnsi="Arial" w:cs="Arial"/>
          <w:b w:val="0"/>
          <w:color w:val="auto"/>
          <w:sz w:val="24"/>
          <w:szCs w:val="24"/>
        </w:rPr>
        <w:pPrChange w:id="1012" w:author="Avtor">
          <w:pPr>
            <w:pStyle w:val="Naslov2"/>
          </w:pPr>
        </w:pPrChange>
      </w:pPr>
    </w:p>
    <w:p w14:paraId="0E450112" w14:textId="77777777" w:rsidR="00D81C7D" w:rsidRPr="00A31E46" w:rsidRDefault="00D81C7D" w:rsidP="00D81C7D">
      <w:pPr>
        <w:pStyle w:val="Naslov2"/>
        <w:spacing w:after="0"/>
        <w:jc w:val="both"/>
        <w:rPr>
          <w:ins w:id="1013" w:author="Avtor"/>
          <w:rFonts w:ascii="Arial" w:hAnsi="Arial" w:cs="Arial"/>
          <w:color w:val="auto"/>
          <w:sz w:val="24"/>
          <w:szCs w:val="24"/>
          <w:rPrChange w:id="1014" w:author="Avtor">
            <w:rPr>
              <w:ins w:id="1015" w:author="Avtor"/>
              <w:rFonts w:ascii="Arial" w:hAnsi="Arial" w:cs="Arial"/>
              <w:b w:val="0"/>
              <w:color w:val="auto"/>
              <w:sz w:val="24"/>
              <w:szCs w:val="24"/>
            </w:rPr>
          </w:rPrChange>
        </w:rPr>
      </w:pPr>
      <w:ins w:id="1016" w:author="Avtor">
        <w:r w:rsidRPr="00A31E46">
          <w:rPr>
            <w:rFonts w:ascii="Arial" w:hAnsi="Arial" w:cs="Arial"/>
            <w:color w:val="auto"/>
            <w:sz w:val="24"/>
            <w:szCs w:val="24"/>
            <w:rPrChange w:id="1017" w:author="Avtor">
              <w:rPr>
                <w:rFonts w:ascii="Arial" w:hAnsi="Arial" w:cs="Arial"/>
                <w:b w:val="0"/>
                <w:color w:val="auto"/>
                <w:sz w:val="24"/>
                <w:szCs w:val="24"/>
              </w:rPr>
            </w:rPrChange>
          </w:rPr>
          <w:t>GO ŠOFER – brezplačni prevozi za starejše</w:t>
        </w:r>
      </w:ins>
    </w:p>
    <w:p w14:paraId="1ADA4829" w14:textId="77777777" w:rsidR="00D81C7D" w:rsidRPr="00D81C7D" w:rsidRDefault="00D81C7D" w:rsidP="00D81C7D">
      <w:pPr>
        <w:pStyle w:val="Naslov2"/>
        <w:spacing w:after="0"/>
        <w:jc w:val="both"/>
        <w:rPr>
          <w:ins w:id="1018" w:author="Avtor"/>
          <w:rFonts w:ascii="Arial" w:hAnsi="Arial" w:cs="Arial"/>
          <w:b w:val="0"/>
          <w:color w:val="auto"/>
          <w:sz w:val="24"/>
          <w:szCs w:val="24"/>
        </w:rPr>
      </w:pPr>
      <w:ins w:id="1019" w:author="Avtor">
        <w:r w:rsidRPr="00D81C7D">
          <w:rPr>
            <w:rFonts w:ascii="Arial" w:hAnsi="Arial" w:cs="Arial"/>
            <w:b w:val="0"/>
            <w:color w:val="auto"/>
            <w:sz w:val="24"/>
            <w:szCs w:val="24"/>
          </w:rPr>
          <w:t xml:space="preserve">Izvajalec: Medobčinsko društvo slepih in slabovidnih Nova Gorica (z lokalnimi prostovoljci). </w:t>
        </w:r>
      </w:ins>
    </w:p>
    <w:p w14:paraId="39A1B22D" w14:textId="0F42DAAA" w:rsidR="00D81C7D" w:rsidRPr="00D81C7D" w:rsidRDefault="00617530" w:rsidP="00D81C7D">
      <w:pPr>
        <w:pStyle w:val="Naslov2"/>
        <w:spacing w:after="0"/>
        <w:jc w:val="both"/>
        <w:rPr>
          <w:ins w:id="1020" w:author="Avtor"/>
          <w:rFonts w:ascii="Arial" w:hAnsi="Arial" w:cs="Arial"/>
          <w:b w:val="0"/>
          <w:color w:val="auto"/>
          <w:sz w:val="24"/>
          <w:szCs w:val="24"/>
        </w:rPr>
      </w:pPr>
      <w:ins w:id="1021" w:author="Avtor">
        <w:r>
          <w:rPr>
            <w:rFonts w:ascii="Arial" w:hAnsi="Arial" w:cs="Arial"/>
            <w:b w:val="0"/>
            <w:color w:val="auto"/>
            <w:sz w:val="24"/>
            <w:szCs w:val="24"/>
          </w:rPr>
          <w:t>Storitev za o</w:t>
        </w:r>
        <w:r w:rsidR="00D81C7D" w:rsidRPr="00D81C7D">
          <w:rPr>
            <w:rFonts w:ascii="Arial" w:hAnsi="Arial" w:cs="Arial"/>
            <w:b w:val="0"/>
            <w:color w:val="auto"/>
            <w:sz w:val="24"/>
            <w:szCs w:val="24"/>
          </w:rPr>
          <w:t>bčan</w:t>
        </w:r>
        <w:r>
          <w:rPr>
            <w:rFonts w:ascii="Arial" w:hAnsi="Arial" w:cs="Arial"/>
            <w:b w:val="0"/>
            <w:color w:val="auto"/>
            <w:sz w:val="24"/>
            <w:szCs w:val="24"/>
          </w:rPr>
          <w:t>e</w:t>
        </w:r>
        <w:r w:rsidR="00D81C7D" w:rsidRPr="00D81C7D">
          <w:rPr>
            <w:rFonts w:ascii="Arial" w:hAnsi="Arial" w:cs="Arial"/>
            <w:b w:val="0"/>
            <w:color w:val="auto"/>
            <w:sz w:val="24"/>
            <w:szCs w:val="24"/>
          </w:rPr>
          <w:t xml:space="preserve"> Mestne občine Nova Gorica</w:t>
        </w:r>
        <w:r>
          <w:rPr>
            <w:rFonts w:ascii="Arial" w:hAnsi="Arial" w:cs="Arial"/>
            <w:b w:val="0"/>
            <w:color w:val="auto"/>
            <w:sz w:val="24"/>
            <w:szCs w:val="24"/>
          </w:rPr>
          <w:t>, starejše</w:t>
        </w:r>
        <w:r w:rsidR="00D81C7D" w:rsidRPr="00D81C7D">
          <w:rPr>
            <w:rFonts w:ascii="Arial" w:hAnsi="Arial" w:cs="Arial"/>
            <w:b w:val="0"/>
            <w:color w:val="auto"/>
            <w:sz w:val="24"/>
            <w:szCs w:val="24"/>
          </w:rPr>
          <w:t xml:space="preserve"> od 65 let</w:t>
        </w:r>
        <w:r>
          <w:rPr>
            <w:rFonts w:ascii="Arial" w:hAnsi="Arial" w:cs="Arial"/>
            <w:b w:val="0"/>
            <w:color w:val="auto"/>
            <w:sz w:val="24"/>
            <w:szCs w:val="24"/>
          </w:rPr>
          <w:t>, k</w:t>
        </w:r>
        <w:r w:rsidR="00D81C7D" w:rsidRPr="00D81C7D">
          <w:rPr>
            <w:rFonts w:ascii="Arial" w:hAnsi="Arial" w:cs="Arial"/>
            <w:b w:val="0"/>
            <w:color w:val="auto"/>
            <w:sz w:val="24"/>
            <w:szCs w:val="24"/>
          </w:rPr>
          <w:t xml:space="preserve">i nimajo možnosti prevoza (npr. nimajo svojega avtomobila ali pomoči druge osebe). </w:t>
        </w:r>
      </w:ins>
    </w:p>
    <w:p w14:paraId="3E7AC034" w14:textId="77777777" w:rsidR="00D81C7D" w:rsidRPr="00D81C7D" w:rsidRDefault="00D81C7D" w:rsidP="00D81C7D">
      <w:pPr>
        <w:pStyle w:val="Naslov2"/>
        <w:spacing w:after="0"/>
        <w:jc w:val="both"/>
        <w:rPr>
          <w:ins w:id="1022" w:author="Avtor"/>
          <w:rFonts w:ascii="Arial" w:hAnsi="Arial" w:cs="Arial"/>
          <w:b w:val="0"/>
          <w:color w:val="auto"/>
          <w:sz w:val="24"/>
          <w:szCs w:val="24"/>
        </w:rPr>
      </w:pPr>
      <w:ins w:id="1023" w:author="Avtor">
        <w:r w:rsidRPr="00D81C7D">
          <w:rPr>
            <w:rFonts w:ascii="Arial" w:hAnsi="Arial" w:cs="Arial"/>
            <w:b w:val="0"/>
            <w:color w:val="auto"/>
            <w:sz w:val="24"/>
            <w:szCs w:val="24"/>
          </w:rPr>
          <w:t>Za katere potrebe se lahko uporablja?</w:t>
        </w:r>
      </w:ins>
    </w:p>
    <w:p w14:paraId="062C5380" w14:textId="77777777" w:rsidR="00D81C7D" w:rsidRPr="00D81C7D" w:rsidRDefault="00D81C7D" w:rsidP="00A31E46">
      <w:pPr>
        <w:pStyle w:val="Naslov2"/>
        <w:spacing w:before="0" w:after="0"/>
        <w:jc w:val="both"/>
        <w:rPr>
          <w:ins w:id="1024" w:author="Avtor"/>
          <w:rFonts w:ascii="Arial" w:hAnsi="Arial" w:cs="Arial"/>
          <w:b w:val="0"/>
          <w:color w:val="auto"/>
          <w:sz w:val="24"/>
          <w:szCs w:val="24"/>
        </w:rPr>
        <w:pPrChange w:id="1025" w:author="Avtor">
          <w:pPr>
            <w:pStyle w:val="Naslov2"/>
            <w:spacing w:after="0"/>
            <w:jc w:val="both"/>
          </w:pPr>
        </w:pPrChange>
      </w:pPr>
      <w:ins w:id="1026" w:author="Avtor">
        <w:r w:rsidRPr="00D81C7D">
          <w:rPr>
            <w:rFonts w:ascii="Segoe UI Symbol" w:hAnsi="Segoe UI Symbol" w:cs="Segoe UI Symbol"/>
            <w:b w:val="0"/>
            <w:color w:val="auto"/>
            <w:sz w:val="24"/>
            <w:szCs w:val="24"/>
          </w:rPr>
          <w:t>✔</w:t>
        </w:r>
        <w:r w:rsidRPr="00D81C7D">
          <w:rPr>
            <w:rFonts w:ascii="Arial" w:hAnsi="Arial" w:cs="Arial"/>
            <w:b w:val="0"/>
            <w:color w:val="auto"/>
            <w:sz w:val="24"/>
            <w:szCs w:val="24"/>
          </w:rPr>
          <w:t>️ Obiski pri zdravniku ali zobozdravniku</w:t>
        </w:r>
      </w:ins>
    </w:p>
    <w:p w14:paraId="6D8C0959" w14:textId="77777777" w:rsidR="00D81C7D" w:rsidRPr="00D81C7D" w:rsidRDefault="00D81C7D" w:rsidP="00A31E46">
      <w:pPr>
        <w:pStyle w:val="Naslov2"/>
        <w:spacing w:before="0" w:after="0"/>
        <w:jc w:val="both"/>
        <w:rPr>
          <w:ins w:id="1027" w:author="Avtor"/>
          <w:rFonts w:ascii="Arial" w:hAnsi="Arial" w:cs="Arial"/>
          <w:b w:val="0"/>
          <w:color w:val="auto"/>
          <w:sz w:val="24"/>
          <w:szCs w:val="24"/>
        </w:rPr>
        <w:pPrChange w:id="1028" w:author="Avtor">
          <w:pPr>
            <w:pStyle w:val="Naslov2"/>
            <w:spacing w:after="0"/>
            <w:jc w:val="both"/>
          </w:pPr>
        </w:pPrChange>
      </w:pPr>
      <w:ins w:id="1029" w:author="Avtor">
        <w:r w:rsidRPr="00D81C7D">
          <w:rPr>
            <w:rFonts w:ascii="Segoe UI Symbol" w:hAnsi="Segoe UI Symbol" w:cs="Segoe UI Symbol"/>
            <w:b w:val="0"/>
            <w:color w:val="auto"/>
            <w:sz w:val="24"/>
            <w:szCs w:val="24"/>
          </w:rPr>
          <w:t>✔</w:t>
        </w:r>
        <w:r w:rsidRPr="00D81C7D">
          <w:rPr>
            <w:rFonts w:ascii="Arial" w:hAnsi="Arial" w:cs="Arial"/>
            <w:b w:val="0"/>
            <w:color w:val="auto"/>
            <w:sz w:val="24"/>
            <w:szCs w:val="24"/>
          </w:rPr>
          <w:t>️ Obisk Splošne bolnišnice dr. Franca Derganca Šempeter</w:t>
        </w:r>
      </w:ins>
    </w:p>
    <w:p w14:paraId="304F8FD9" w14:textId="77777777" w:rsidR="00D81C7D" w:rsidRPr="00D81C7D" w:rsidRDefault="00D81C7D" w:rsidP="00A31E46">
      <w:pPr>
        <w:pStyle w:val="Naslov2"/>
        <w:spacing w:before="0" w:after="0"/>
        <w:jc w:val="both"/>
        <w:rPr>
          <w:ins w:id="1030" w:author="Avtor"/>
          <w:rFonts w:ascii="Arial" w:hAnsi="Arial" w:cs="Arial"/>
          <w:b w:val="0"/>
          <w:color w:val="auto"/>
          <w:sz w:val="24"/>
          <w:szCs w:val="24"/>
        </w:rPr>
        <w:pPrChange w:id="1031" w:author="Avtor">
          <w:pPr>
            <w:pStyle w:val="Naslov2"/>
            <w:spacing w:after="0"/>
            <w:jc w:val="both"/>
          </w:pPr>
        </w:pPrChange>
      </w:pPr>
      <w:ins w:id="1032" w:author="Avtor">
        <w:r w:rsidRPr="00D81C7D">
          <w:rPr>
            <w:rFonts w:ascii="Segoe UI Symbol" w:hAnsi="Segoe UI Symbol" w:cs="Segoe UI Symbol"/>
            <w:b w:val="0"/>
            <w:color w:val="auto"/>
            <w:sz w:val="24"/>
            <w:szCs w:val="24"/>
          </w:rPr>
          <w:t>✔</w:t>
        </w:r>
        <w:r w:rsidRPr="00D81C7D">
          <w:rPr>
            <w:rFonts w:ascii="Arial" w:hAnsi="Arial" w:cs="Arial"/>
            <w:b w:val="0"/>
            <w:color w:val="auto"/>
            <w:sz w:val="24"/>
            <w:szCs w:val="24"/>
          </w:rPr>
          <w:t>️ Obisk lekarne</w:t>
        </w:r>
      </w:ins>
    </w:p>
    <w:p w14:paraId="774E3CB0" w14:textId="77777777" w:rsidR="00D81C7D" w:rsidRPr="00D81C7D" w:rsidRDefault="00D81C7D" w:rsidP="00A31E46">
      <w:pPr>
        <w:pStyle w:val="Naslov2"/>
        <w:spacing w:before="0" w:after="0"/>
        <w:jc w:val="both"/>
        <w:rPr>
          <w:ins w:id="1033" w:author="Avtor"/>
          <w:rFonts w:ascii="Arial" w:hAnsi="Arial" w:cs="Arial"/>
          <w:b w:val="0"/>
          <w:color w:val="auto"/>
          <w:sz w:val="24"/>
          <w:szCs w:val="24"/>
        </w:rPr>
        <w:pPrChange w:id="1034" w:author="Avtor">
          <w:pPr>
            <w:pStyle w:val="Naslov2"/>
            <w:spacing w:after="0"/>
            <w:jc w:val="both"/>
          </w:pPr>
        </w:pPrChange>
      </w:pPr>
      <w:ins w:id="1035" w:author="Avtor">
        <w:r w:rsidRPr="00D81C7D">
          <w:rPr>
            <w:rFonts w:ascii="Segoe UI Symbol" w:hAnsi="Segoe UI Symbol" w:cs="Segoe UI Symbol"/>
            <w:b w:val="0"/>
            <w:color w:val="auto"/>
            <w:sz w:val="24"/>
            <w:szCs w:val="24"/>
          </w:rPr>
          <w:t>✔</w:t>
        </w:r>
        <w:r w:rsidRPr="00D81C7D">
          <w:rPr>
            <w:rFonts w:ascii="Arial" w:hAnsi="Arial" w:cs="Arial"/>
            <w:b w:val="0"/>
            <w:color w:val="auto"/>
            <w:sz w:val="24"/>
            <w:szCs w:val="24"/>
          </w:rPr>
          <w:t>️ Obisk javnih ustanov (npr. občina, upravna enota, CSD ipd.)</w:t>
        </w:r>
      </w:ins>
    </w:p>
    <w:p w14:paraId="0F7B295F" w14:textId="77777777" w:rsidR="00D81C7D" w:rsidRPr="00D81C7D" w:rsidRDefault="00D81C7D" w:rsidP="00A31E46">
      <w:pPr>
        <w:pStyle w:val="Naslov2"/>
        <w:spacing w:before="0" w:after="0"/>
        <w:jc w:val="both"/>
        <w:rPr>
          <w:ins w:id="1036" w:author="Avtor"/>
          <w:rFonts w:ascii="Arial" w:hAnsi="Arial" w:cs="Arial"/>
          <w:b w:val="0"/>
          <w:color w:val="auto"/>
          <w:sz w:val="24"/>
          <w:szCs w:val="24"/>
        </w:rPr>
        <w:pPrChange w:id="1037" w:author="Avtor">
          <w:pPr>
            <w:pStyle w:val="Naslov2"/>
            <w:spacing w:after="0"/>
            <w:jc w:val="both"/>
          </w:pPr>
        </w:pPrChange>
      </w:pPr>
      <w:ins w:id="1038" w:author="Avtor">
        <w:r w:rsidRPr="00D81C7D">
          <w:rPr>
            <w:rFonts w:ascii="Segoe UI Symbol" w:hAnsi="Segoe UI Symbol" w:cs="Segoe UI Symbol"/>
            <w:b w:val="0"/>
            <w:color w:val="auto"/>
            <w:sz w:val="24"/>
            <w:szCs w:val="24"/>
          </w:rPr>
          <w:t>✔</w:t>
        </w:r>
        <w:r w:rsidRPr="00D81C7D">
          <w:rPr>
            <w:rFonts w:ascii="Arial" w:hAnsi="Arial" w:cs="Arial"/>
            <w:b w:val="0"/>
            <w:color w:val="auto"/>
            <w:sz w:val="24"/>
            <w:szCs w:val="24"/>
          </w:rPr>
          <w:t>️ Obisk trgovine (do 1× mesečno)</w:t>
        </w:r>
      </w:ins>
    </w:p>
    <w:p w14:paraId="2FA9C89B" w14:textId="44DEA127" w:rsidR="00D81C7D" w:rsidRPr="00D81C7D" w:rsidRDefault="00D81C7D" w:rsidP="00A31E46">
      <w:pPr>
        <w:pStyle w:val="Naslov2"/>
        <w:spacing w:before="0" w:after="0"/>
        <w:jc w:val="both"/>
        <w:rPr>
          <w:ins w:id="1039" w:author="Avtor"/>
          <w:rFonts w:ascii="Arial" w:hAnsi="Arial" w:cs="Arial"/>
          <w:b w:val="0"/>
          <w:color w:val="auto"/>
          <w:sz w:val="24"/>
          <w:szCs w:val="24"/>
        </w:rPr>
        <w:pPrChange w:id="1040" w:author="Avtor">
          <w:pPr>
            <w:pStyle w:val="Naslov2"/>
            <w:spacing w:after="0"/>
            <w:jc w:val="both"/>
          </w:pPr>
        </w:pPrChange>
      </w:pPr>
      <w:ins w:id="1041" w:author="Avtor">
        <w:r w:rsidRPr="00D81C7D">
          <w:rPr>
            <w:rFonts w:ascii="Arial" w:hAnsi="Arial" w:cs="Arial"/>
            <w:b w:val="0"/>
            <w:color w:val="auto"/>
            <w:sz w:val="24"/>
            <w:szCs w:val="24"/>
          </w:rPr>
          <w:t>Delavnik (pon–pet)</w:t>
        </w:r>
        <w:r w:rsidR="00617530">
          <w:rPr>
            <w:rFonts w:ascii="Arial" w:hAnsi="Arial" w:cs="Arial"/>
            <w:b w:val="0"/>
            <w:color w:val="auto"/>
            <w:sz w:val="24"/>
            <w:szCs w:val="24"/>
          </w:rPr>
          <w:t xml:space="preserve">, </w:t>
        </w:r>
        <w:r w:rsidRPr="00D81C7D">
          <w:rPr>
            <w:rFonts w:ascii="Arial" w:hAnsi="Arial" w:cs="Arial"/>
            <w:b w:val="0"/>
            <w:color w:val="auto"/>
            <w:sz w:val="24"/>
            <w:szCs w:val="24"/>
          </w:rPr>
          <w:t xml:space="preserve">med 8:00 in 16:00. </w:t>
        </w:r>
      </w:ins>
    </w:p>
    <w:p w14:paraId="41BC01AB" w14:textId="3555B914" w:rsidR="00D81C7D" w:rsidRPr="00D81C7D" w:rsidRDefault="00D81C7D" w:rsidP="00A31E46">
      <w:pPr>
        <w:pStyle w:val="Naslov2"/>
        <w:spacing w:before="0" w:after="0"/>
        <w:jc w:val="both"/>
        <w:rPr>
          <w:ins w:id="1042" w:author="Avtor"/>
          <w:rFonts w:ascii="Arial" w:hAnsi="Arial" w:cs="Arial"/>
          <w:b w:val="0"/>
          <w:color w:val="auto"/>
          <w:sz w:val="24"/>
          <w:szCs w:val="24"/>
        </w:rPr>
        <w:pPrChange w:id="1043" w:author="Avtor">
          <w:pPr>
            <w:pStyle w:val="Naslov2"/>
            <w:spacing w:after="0"/>
            <w:jc w:val="both"/>
          </w:pPr>
        </w:pPrChange>
      </w:pPr>
      <w:ins w:id="1044" w:author="Avtor">
        <w:r w:rsidRPr="00D81C7D">
          <w:rPr>
            <w:rFonts w:ascii="Arial" w:hAnsi="Arial" w:cs="Arial"/>
            <w:b w:val="0"/>
            <w:color w:val="auto"/>
            <w:sz w:val="24"/>
            <w:szCs w:val="24"/>
          </w:rPr>
          <w:t>Telefon za naročilo: 05 30 21 387</w:t>
        </w:r>
      </w:ins>
    </w:p>
    <w:p w14:paraId="6498E6B1" w14:textId="3958C24F" w:rsidR="00D81C7D" w:rsidRPr="00D81C7D" w:rsidRDefault="00D81C7D" w:rsidP="00A31E46">
      <w:pPr>
        <w:pStyle w:val="Naslov2"/>
        <w:spacing w:before="0" w:after="0"/>
        <w:jc w:val="both"/>
        <w:rPr>
          <w:ins w:id="1045" w:author="Avtor"/>
          <w:rFonts w:ascii="Arial" w:hAnsi="Arial" w:cs="Arial"/>
          <w:b w:val="0"/>
          <w:color w:val="auto"/>
          <w:sz w:val="24"/>
          <w:szCs w:val="24"/>
        </w:rPr>
        <w:pPrChange w:id="1046" w:author="Avtor">
          <w:pPr>
            <w:pStyle w:val="Naslov2"/>
            <w:spacing w:after="0"/>
            <w:jc w:val="both"/>
          </w:pPr>
        </w:pPrChange>
      </w:pPr>
      <w:ins w:id="1047" w:author="Avtor">
        <w:r w:rsidRPr="00D81C7D">
          <w:rPr>
            <w:rFonts w:ascii="Arial" w:hAnsi="Arial" w:cs="Arial"/>
            <w:b w:val="0"/>
            <w:color w:val="auto"/>
            <w:sz w:val="24"/>
            <w:szCs w:val="24"/>
          </w:rPr>
          <w:t>Pokličite vsaj 3 dni prej, da lahko organizirajo prevoz.</w:t>
        </w:r>
      </w:ins>
    </w:p>
    <w:p w14:paraId="1E7568FD" w14:textId="77777777" w:rsidR="00D81C7D" w:rsidRPr="00D81C7D" w:rsidRDefault="00D81C7D" w:rsidP="00A31E46">
      <w:pPr>
        <w:pStyle w:val="Naslov2"/>
        <w:spacing w:before="0" w:after="0"/>
        <w:jc w:val="both"/>
        <w:rPr>
          <w:ins w:id="1048" w:author="Avtor"/>
          <w:rFonts w:ascii="Arial" w:hAnsi="Arial" w:cs="Arial"/>
          <w:b w:val="0"/>
          <w:color w:val="auto"/>
          <w:sz w:val="24"/>
          <w:szCs w:val="24"/>
        </w:rPr>
        <w:pPrChange w:id="1049" w:author="Avtor">
          <w:pPr>
            <w:pStyle w:val="Naslov2"/>
            <w:spacing w:after="0"/>
            <w:jc w:val="both"/>
          </w:pPr>
        </w:pPrChange>
      </w:pPr>
    </w:p>
    <w:p w14:paraId="26F4FC01" w14:textId="031E0AB6" w:rsidR="00D81C7D" w:rsidDel="00617530" w:rsidRDefault="00D81C7D" w:rsidP="00A31E46">
      <w:pPr>
        <w:pStyle w:val="Naslov2"/>
        <w:rPr>
          <w:del w:id="1050" w:author="Avtor"/>
          <w:rFonts w:ascii="Arial" w:hAnsi="Arial" w:cs="Arial"/>
          <w:b w:val="0"/>
          <w:color w:val="auto"/>
          <w:sz w:val="24"/>
          <w:szCs w:val="24"/>
        </w:rPr>
      </w:pPr>
    </w:p>
    <w:p w14:paraId="328D95E6" w14:textId="00CF0E26" w:rsidR="00617530" w:rsidRDefault="00617530" w:rsidP="00A31E46">
      <w:pPr>
        <w:pStyle w:val="Naslov2"/>
        <w:spacing w:before="0" w:after="0"/>
        <w:jc w:val="both"/>
        <w:rPr>
          <w:ins w:id="1051" w:author="Avtor"/>
          <w:rFonts w:ascii="Arial" w:hAnsi="Arial" w:cs="Arial"/>
          <w:b w:val="0"/>
          <w:color w:val="auto"/>
          <w:sz w:val="24"/>
          <w:szCs w:val="24"/>
        </w:rPr>
        <w:pPrChange w:id="1052" w:author="Avtor">
          <w:pPr>
            <w:pStyle w:val="Naslov2"/>
          </w:pPr>
        </w:pPrChange>
      </w:pPr>
    </w:p>
    <w:p w14:paraId="225E785C" w14:textId="68BAB957" w:rsidR="00617530" w:rsidRDefault="00617530" w:rsidP="00A31E46">
      <w:pPr>
        <w:pStyle w:val="Naslov2"/>
        <w:spacing w:before="0" w:after="0"/>
        <w:jc w:val="both"/>
        <w:rPr>
          <w:ins w:id="1053" w:author="Avtor"/>
          <w:rFonts w:ascii="Arial" w:hAnsi="Arial" w:cs="Arial"/>
          <w:b w:val="0"/>
          <w:color w:val="auto"/>
          <w:sz w:val="24"/>
          <w:szCs w:val="24"/>
        </w:rPr>
        <w:pPrChange w:id="1054" w:author="Avtor">
          <w:pPr>
            <w:pStyle w:val="Naslov2"/>
          </w:pPr>
        </w:pPrChange>
      </w:pPr>
    </w:p>
    <w:p w14:paraId="5E651F43" w14:textId="77777777" w:rsidR="00617530" w:rsidRPr="00A31E46" w:rsidRDefault="00617530" w:rsidP="00A31E46">
      <w:pPr>
        <w:pStyle w:val="Naslov2"/>
        <w:spacing w:before="0" w:after="0"/>
        <w:jc w:val="both"/>
        <w:rPr>
          <w:ins w:id="1055" w:author="Avtor"/>
          <w:rFonts w:ascii="Arial" w:hAnsi="Arial" w:cs="Arial"/>
          <w:b w:val="0"/>
          <w:color w:val="auto"/>
          <w:sz w:val="24"/>
          <w:szCs w:val="24"/>
          <w:rPrChange w:id="1056" w:author="Avtor">
            <w:rPr>
              <w:ins w:id="1057" w:author="Avtor"/>
              <w:rFonts w:ascii="Arial" w:hAnsi="Arial" w:cs="Arial"/>
            </w:rPr>
          </w:rPrChange>
        </w:rPr>
        <w:pPrChange w:id="1058" w:author="Avtor">
          <w:pPr>
            <w:pStyle w:val="Naslov2"/>
          </w:pPr>
        </w:pPrChange>
      </w:pPr>
    </w:p>
    <w:p w14:paraId="4F8A55E5" w14:textId="4C0418C5" w:rsidR="0004795C" w:rsidRDefault="0004795C" w:rsidP="0004795C">
      <w:pPr>
        <w:pStyle w:val="Naslov2"/>
        <w:rPr>
          <w:ins w:id="1059" w:author="Avtor"/>
          <w:rFonts w:ascii="Arial" w:hAnsi="Arial" w:cs="Arial"/>
        </w:rPr>
      </w:pPr>
      <w:ins w:id="1060" w:author="Avtor">
        <w:r>
          <w:rPr>
            <w:rFonts w:ascii="Arial" w:hAnsi="Arial" w:cs="Arial"/>
          </w:rPr>
          <w:lastRenderedPageBreak/>
          <w:t>BREZPLAČNA PRAVNA POMOČ</w:t>
        </w:r>
      </w:ins>
    </w:p>
    <w:p w14:paraId="7D482D19" w14:textId="352302A9" w:rsidR="00617530" w:rsidRPr="00A31E46" w:rsidRDefault="00617530" w:rsidP="00A31E46">
      <w:pPr>
        <w:pStyle w:val="Naslov2"/>
        <w:spacing w:before="0" w:after="0"/>
        <w:jc w:val="both"/>
        <w:rPr>
          <w:ins w:id="1061" w:author="Avtor"/>
          <w:rFonts w:ascii="Arial" w:hAnsi="Arial" w:cs="Arial"/>
          <w:b w:val="0"/>
          <w:color w:val="auto"/>
          <w:sz w:val="24"/>
          <w:szCs w:val="24"/>
          <w:rPrChange w:id="1062" w:author="Avtor">
            <w:rPr>
              <w:ins w:id="1063" w:author="Avtor"/>
              <w:rFonts w:ascii="Arial" w:hAnsi="Arial" w:cs="Arial"/>
            </w:rPr>
          </w:rPrChange>
        </w:rPr>
        <w:pPrChange w:id="1064" w:author="Avtor">
          <w:pPr>
            <w:pStyle w:val="Naslov2"/>
          </w:pPr>
        </w:pPrChange>
      </w:pPr>
      <w:ins w:id="1065" w:author="Avtor">
        <w:r w:rsidRPr="00A31E46">
          <w:rPr>
            <w:rFonts w:ascii="Arial" w:hAnsi="Arial" w:cs="Arial"/>
            <w:b w:val="0"/>
            <w:color w:val="auto"/>
            <w:sz w:val="24"/>
            <w:szCs w:val="24"/>
            <w:rPrChange w:id="1066" w:author="Avtor">
              <w:rPr>
                <w:rFonts w:ascii="Arial" w:hAnsi="Arial" w:cs="Arial"/>
              </w:rPr>
            </w:rPrChange>
          </w:rPr>
          <w:t>Brezplačna pravna pomoč (BPP) je pravna storitev, ki jo zagotavlja Republika Slovenija državljanom in drugim osebam, ki zaradi slabega socialnega ali</w:t>
        </w:r>
        <w:r w:rsidRPr="00A31E46">
          <w:rPr>
            <w:rFonts w:ascii="Arial" w:hAnsi="Arial" w:cs="Arial"/>
            <w:b w:val="0"/>
            <w:color w:val="auto"/>
            <w:sz w:val="24"/>
            <w:szCs w:val="24"/>
            <w:rPrChange w:id="1067" w:author="Avtor">
              <w:rPr>
                <w:rFonts w:ascii="Arial" w:hAnsi="Arial" w:cs="Arial"/>
                <w:b w:val="0"/>
                <w:color w:val="auto"/>
                <w:sz w:val="24"/>
                <w:szCs w:val="24"/>
              </w:rPr>
            </w:rPrChange>
          </w:rPr>
          <w:t xml:space="preserve"> </w:t>
        </w:r>
        <w:r w:rsidRPr="00A31E46">
          <w:rPr>
            <w:rFonts w:ascii="Arial" w:hAnsi="Arial" w:cs="Arial"/>
            <w:b w:val="0"/>
            <w:color w:val="auto"/>
            <w:sz w:val="24"/>
            <w:szCs w:val="24"/>
            <w:rPrChange w:id="1068" w:author="Avtor">
              <w:rPr>
                <w:rFonts w:ascii="Arial" w:hAnsi="Arial" w:cs="Arial"/>
              </w:rPr>
            </w:rPrChange>
          </w:rPr>
          <w:t>premoženjskega položaja ne morejo sami plačati stroškov pravnega svetovanja ali sodnega postopka.</w:t>
        </w:r>
      </w:ins>
    </w:p>
    <w:p w14:paraId="54F71D01" w14:textId="77777777" w:rsidR="00617530" w:rsidRPr="00A31E46" w:rsidRDefault="00617530" w:rsidP="00A31E46">
      <w:pPr>
        <w:pStyle w:val="Naslov2"/>
        <w:spacing w:before="0" w:after="0"/>
        <w:jc w:val="both"/>
        <w:rPr>
          <w:ins w:id="1069" w:author="Avtor"/>
          <w:rFonts w:ascii="Arial" w:hAnsi="Arial" w:cs="Arial"/>
          <w:b w:val="0"/>
          <w:color w:val="auto"/>
          <w:sz w:val="24"/>
          <w:szCs w:val="24"/>
          <w:rPrChange w:id="1070" w:author="Avtor">
            <w:rPr>
              <w:ins w:id="1071" w:author="Avtor"/>
              <w:rFonts w:ascii="Arial" w:hAnsi="Arial" w:cs="Arial"/>
            </w:rPr>
          </w:rPrChange>
        </w:rPr>
        <w:pPrChange w:id="1072" w:author="Avtor">
          <w:pPr>
            <w:pStyle w:val="Naslov2"/>
          </w:pPr>
        </w:pPrChange>
      </w:pPr>
      <w:ins w:id="1073" w:author="Avtor">
        <w:r w:rsidRPr="00A31E46">
          <w:rPr>
            <w:rFonts w:ascii="Arial" w:hAnsi="Arial" w:cs="Arial"/>
            <w:b w:val="0"/>
            <w:color w:val="auto"/>
            <w:sz w:val="24"/>
            <w:szCs w:val="24"/>
            <w:rPrChange w:id="1074" w:author="Avtor">
              <w:rPr>
                <w:rFonts w:ascii="Arial" w:hAnsi="Arial" w:cs="Arial"/>
              </w:rPr>
            </w:rPrChange>
          </w:rPr>
          <w:t>Pokriva lahko:</w:t>
        </w:r>
      </w:ins>
    </w:p>
    <w:p w14:paraId="27209232" w14:textId="0692CE45" w:rsidR="00617530" w:rsidRPr="00A31E46" w:rsidRDefault="00617530" w:rsidP="00A31E46">
      <w:pPr>
        <w:pStyle w:val="Naslov2"/>
        <w:numPr>
          <w:ilvl w:val="0"/>
          <w:numId w:val="45"/>
        </w:numPr>
        <w:spacing w:before="0" w:after="0"/>
        <w:jc w:val="both"/>
        <w:rPr>
          <w:ins w:id="1075" w:author="Avtor"/>
          <w:rFonts w:ascii="Arial" w:hAnsi="Arial" w:cs="Arial"/>
          <w:b w:val="0"/>
          <w:color w:val="auto"/>
          <w:sz w:val="24"/>
          <w:szCs w:val="24"/>
          <w:rPrChange w:id="1076" w:author="Avtor">
            <w:rPr>
              <w:ins w:id="1077" w:author="Avtor"/>
              <w:rFonts w:ascii="Arial" w:hAnsi="Arial" w:cs="Arial"/>
            </w:rPr>
          </w:rPrChange>
        </w:rPr>
        <w:pPrChange w:id="1078" w:author="Avtor">
          <w:pPr>
            <w:pStyle w:val="Naslov2"/>
          </w:pPr>
        </w:pPrChange>
      </w:pPr>
      <w:ins w:id="1079" w:author="Avtor">
        <w:r w:rsidRPr="00A31E46">
          <w:rPr>
            <w:rFonts w:ascii="Arial" w:hAnsi="Arial" w:cs="Arial"/>
            <w:b w:val="0"/>
            <w:color w:val="auto"/>
            <w:sz w:val="24"/>
            <w:szCs w:val="24"/>
            <w:rPrChange w:id="1080" w:author="Avtor">
              <w:rPr>
                <w:rFonts w:ascii="Arial" w:hAnsi="Arial" w:cs="Arial"/>
              </w:rPr>
            </w:rPrChange>
          </w:rPr>
          <w:t>legalno pravno svetovanje in zastopanje pri odvetniku,</w:t>
        </w:r>
      </w:ins>
    </w:p>
    <w:p w14:paraId="2795520C" w14:textId="43CD1E72" w:rsidR="00617530" w:rsidRPr="00A31E46" w:rsidRDefault="00617530" w:rsidP="00A31E46">
      <w:pPr>
        <w:pStyle w:val="Naslov2"/>
        <w:numPr>
          <w:ilvl w:val="0"/>
          <w:numId w:val="45"/>
        </w:numPr>
        <w:spacing w:before="0" w:after="0"/>
        <w:jc w:val="both"/>
        <w:rPr>
          <w:ins w:id="1081" w:author="Avtor"/>
          <w:rFonts w:ascii="Arial" w:hAnsi="Arial" w:cs="Arial"/>
          <w:b w:val="0"/>
          <w:color w:val="auto"/>
          <w:sz w:val="24"/>
          <w:szCs w:val="24"/>
          <w:rPrChange w:id="1082" w:author="Avtor">
            <w:rPr>
              <w:ins w:id="1083" w:author="Avtor"/>
              <w:rFonts w:ascii="Arial" w:hAnsi="Arial" w:cs="Arial"/>
            </w:rPr>
          </w:rPrChange>
        </w:rPr>
        <w:pPrChange w:id="1084" w:author="Avtor">
          <w:pPr>
            <w:pStyle w:val="Naslov2"/>
          </w:pPr>
        </w:pPrChange>
      </w:pPr>
      <w:ins w:id="1085" w:author="Avtor">
        <w:r w:rsidRPr="00A31E46">
          <w:rPr>
            <w:rFonts w:ascii="Arial" w:hAnsi="Arial" w:cs="Arial"/>
            <w:b w:val="0"/>
            <w:color w:val="auto"/>
            <w:sz w:val="24"/>
            <w:szCs w:val="24"/>
            <w:rPrChange w:id="1086" w:author="Avtor">
              <w:rPr>
                <w:rFonts w:ascii="Arial" w:hAnsi="Arial" w:cs="Arial"/>
              </w:rPr>
            </w:rPrChange>
          </w:rPr>
          <w:t>odpravo ali delno kritje sodnih stroškov (npr. takse, izvedenci),</w:t>
        </w:r>
      </w:ins>
    </w:p>
    <w:p w14:paraId="26794D95" w14:textId="79700EE8" w:rsidR="00617530" w:rsidRPr="00A31E46" w:rsidRDefault="00617530" w:rsidP="00A31E46">
      <w:pPr>
        <w:pStyle w:val="Naslov2"/>
        <w:numPr>
          <w:ilvl w:val="0"/>
          <w:numId w:val="45"/>
        </w:numPr>
        <w:spacing w:before="0" w:after="0"/>
        <w:jc w:val="both"/>
        <w:rPr>
          <w:ins w:id="1087" w:author="Avtor"/>
          <w:rFonts w:ascii="Arial" w:hAnsi="Arial" w:cs="Arial"/>
          <w:b w:val="0"/>
          <w:color w:val="auto"/>
          <w:sz w:val="24"/>
          <w:szCs w:val="24"/>
          <w:rPrChange w:id="1088" w:author="Avtor">
            <w:rPr>
              <w:ins w:id="1089" w:author="Avtor"/>
              <w:rFonts w:ascii="Arial" w:hAnsi="Arial" w:cs="Arial"/>
            </w:rPr>
          </w:rPrChange>
        </w:rPr>
        <w:pPrChange w:id="1090" w:author="Avtor">
          <w:pPr>
            <w:pStyle w:val="Naslov2"/>
          </w:pPr>
        </w:pPrChange>
      </w:pPr>
      <w:ins w:id="1091" w:author="Avtor">
        <w:r w:rsidRPr="00A31E46">
          <w:rPr>
            <w:rFonts w:ascii="Arial" w:hAnsi="Arial" w:cs="Arial"/>
            <w:b w:val="0"/>
            <w:color w:val="auto"/>
            <w:sz w:val="24"/>
            <w:szCs w:val="24"/>
            <w:rPrChange w:id="1092" w:author="Avtor">
              <w:rPr>
                <w:rFonts w:ascii="Arial" w:hAnsi="Arial" w:cs="Arial"/>
              </w:rPr>
            </w:rPrChange>
          </w:rPr>
          <w:t>pomoč pri uveljavljanju pravic pred sodišči ali v upravnih postopkih.</w:t>
        </w:r>
      </w:ins>
    </w:p>
    <w:p w14:paraId="49BC0C1E" w14:textId="4F0A2157" w:rsidR="00617530" w:rsidRPr="00A31E46" w:rsidRDefault="00617530" w:rsidP="00A31E46">
      <w:pPr>
        <w:pStyle w:val="Naslov2"/>
        <w:spacing w:before="0" w:after="0"/>
        <w:jc w:val="both"/>
        <w:rPr>
          <w:ins w:id="1093" w:author="Avtor"/>
          <w:rFonts w:ascii="Arial" w:hAnsi="Arial" w:cs="Arial"/>
          <w:b w:val="0"/>
          <w:color w:val="auto"/>
          <w:sz w:val="24"/>
          <w:szCs w:val="24"/>
          <w:rPrChange w:id="1094" w:author="Avtor">
            <w:rPr>
              <w:ins w:id="1095" w:author="Avtor"/>
              <w:rFonts w:ascii="Arial" w:hAnsi="Arial" w:cs="Arial"/>
            </w:rPr>
          </w:rPrChange>
        </w:rPr>
        <w:pPrChange w:id="1096" w:author="Avtor">
          <w:pPr>
            <w:pStyle w:val="Naslov2"/>
          </w:pPr>
        </w:pPrChange>
      </w:pPr>
      <w:ins w:id="1097" w:author="Avtor">
        <w:r w:rsidRPr="00A31E46">
          <w:rPr>
            <w:rFonts w:ascii="Arial" w:hAnsi="Arial" w:cs="Arial"/>
            <w:b w:val="0"/>
            <w:color w:val="auto"/>
            <w:sz w:val="24"/>
            <w:szCs w:val="24"/>
            <w:rPrChange w:id="1098" w:author="Avtor">
              <w:rPr>
                <w:rFonts w:ascii="Arial" w:hAnsi="Arial" w:cs="Arial"/>
              </w:rPr>
            </w:rPrChange>
          </w:rPr>
          <w:t>Upravičenost se presoja glede na dohodek, premoženje in družinski položaj.</w:t>
        </w:r>
        <w:r>
          <w:rPr>
            <w:rFonts w:ascii="Arial" w:hAnsi="Arial" w:cs="Arial"/>
            <w:b w:val="0"/>
            <w:color w:val="auto"/>
            <w:sz w:val="24"/>
            <w:szCs w:val="24"/>
          </w:rPr>
          <w:t xml:space="preserve"> Do brezplačne pravne pomoči so upravičeni d</w:t>
        </w:r>
        <w:r w:rsidRPr="00A31E46">
          <w:rPr>
            <w:rFonts w:ascii="Arial" w:hAnsi="Arial" w:cs="Arial"/>
            <w:b w:val="0"/>
            <w:color w:val="auto"/>
            <w:sz w:val="24"/>
            <w:szCs w:val="24"/>
            <w:rPrChange w:id="1099" w:author="Avtor">
              <w:rPr>
                <w:rFonts w:ascii="Arial" w:hAnsi="Arial" w:cs="Arial"/>
              </w:rPr>
            </w:rPrChange>
          </w:rPr>
          <w:t>ržavljani Republike Slovenije</w:t>
        </w:r>
        <w:r>
          <w:rPr>
            <w:rFonts w:ascii="Arial" w:hAnsi="Arial" w:cs="Arial"/>
            <w:b w:val="0"/>
            <w:color w:val="auto"/>
            <w:sz w:val="24"/>
            <w:szCs w:val="24"/>
          </w:rPr>
          <w:t>, t</w:t>
        </w:r>
        <w:r w:rsidRPr="00A31E46">
          <w:rPr>
            <w:rFonts w:ascii="Arial" w:hAnsi="Arial" w:cs="Arial"/>
            <w:b w:val="0"/>
            <w:color w:val="auto"/>
            <w:sz w:val="24"/>
            <w:szCs w:val="24"/>
            <w:rPrChange w:id="1100" w:author="Avtor">
              <w:rPr>
                <w:rFonts w:ascii="Arial" w:hAnsi="Arial" w:cs="Arial"/>
              </w:rPr>
            </w:rPrChange>
          </w:rPr>
          <w:t>ujci z začasnim ali stalnim prebivališčem v Sloveniji</w:t>
        </w:r>
        <w:r>
          <w:rPr>
            <w:rFonts w:ascii="Arial" w:hAnsi="Arial" w:cs="Arial"/>
            <w:b w:val="0"/>
            <w:color w:val="auto"/>
            <w:sz w:val="24"/>
            <w:szCs w:val="24"/>
          </w:rPr>
          <w:t xml:space="preserve"> in n</w:t>
        </w:r>
        <w:r w:rsidRPr="00A31E46">
          <w:rPr>
            <w:rFonts w:ascii="Arial" w:hAnsi="Arial" w:cs="Arial"/>
            <w:b w:val="0"/>
            <w:color w:val="auto"/>
            <w:sz w:val="24"/>
            <w:szCs w:val="24"/>
            <w:rPrChange w:id="1101" w:author="Avtor">
              <w:rPr>
                <w:rFonts w:ascii="Arial" w:hAnsi="Arial" w:cs="Arial"/>
              </w:rPr>
            </w:rPrChange>
          </w:rPr>
          <w:t>evladne organizacije, ki delujejo v javnem interesu</w:t>
        </w:r>
        <w:r>
          <w:rPr>
            <w:rFonts w:ascii="Arial" w:hAnsi="Arial" w:cs="Arial"/>
            <w:b w:val="0"/>
            <w:color w:val="auto"/>
            <w:sz w:val="24"/>
            <w:szCs w:val="24"/>
          </w:rPr>
          <w:t>.</w:t>
        </w:r>
        <w:r w:rsidRPr="00A31E46">
          <w:rPr>
            <w:rFonts w:ascii="Arial" w:hAnsi="Arial" w:cs="Arial"/>
            <w:b w:val="0"/>
            <w:color w:val="auto"/>
            <w:sz w:val="24"/>
            <w:szCs w:val="24"/>
            <w:rPrChange w:id="1102" w:author="Avtor">
              <w:rPr>
                <w:rFonts w:ascii="Arial" w:hAnsi="Arial" w:cs="Arial"/>
              </w:rPr>
            </w:rPrChange>
          </w:rPr>
          <w:t xml:space="preserve"> </w:t>
        </w:r>
      </w:ins>
    </w:p>
    <w:p w14:paraId="2ECE61F1" w14:textId="77777777" w:rsidR="00617530" w:rsidRPr="00A31E46" w:rsidRDefault="00617530" w:rsidP="00A31E46">
      <w:pPr>
        <w:pStyle w:val="Naslov2"/>
        <w:spacing w:before="0" w:after="0"/>
        <w:jc w:val="both"/>
        <w:rPr>
          <w:ins w:id="1103" w:author="Avtor"/>
          <w:rFonts w:ascii="Arial" w:hAnsi="Arial" w:cs="Arial"/>
          <w:b w:val="0"/>
          <w:color w:val="auto"/>
          <w:sz w:val="24"/>
          <w:szCs w:val="24"/>
          <w:rPrChange w:id="1104" w:author="Avtor">
            <w:rPr>
              <w:ins w:id="1105" w:author="Avtor"/>
              <w:rFonts w:ascii="Arial" w:hAnsi="Arial" w:cs="Arial"/>
            </w:rPr>
          </w:rPrChange>
        </w:rPr>
        <w:pPrChange w:id="1106" w:author="Avtor">
          <w:pPr>
            <w:pStyle w:val="Naslov2"/>
          </w:pPr>
        </w:pPrChange>
      </w:pPr>
    </w:p>
    <w:p w14:paraId="00E3A020" w14:textId="346494B8" w:rsidR="00617530" w:rsidRPr="00A31E46" w:rsidRDefault="00617530" w:rsidP="00617530">
      <w:pPr>
        <w:pStyle w:val="Naslov2"/>
        <w:rPr>
          <w:ins w:id="1107" w:author="Avtor"/>
          <w:rFonts w:ascii="Arial" w:hAnsi="Arial" w:cs="Arial"/>
          <w:color w:val="auto"/>
          <w:sz w:val="24"/>
          <w:szCs w:val="24"/>
          <w:rPrChange w:id="1108" w:author="Avtor">
            <w:rPr>
              <w:ins w:id="1109" w:author="Avtor"/>
              <w:rFonts w:ascii="Arial" w:hAnsi="Arial" w:cs="Arial"/>
            </w:rPr>
          </w:rPrChange>
        </w:rPr>
      </w:pPr>
      <w:ins w:id="1110" w:author="Avtor">
        <w:r w:rsidRPr="00A31E46">
          <w:rPr>
            <w:rFonts w:ascii="Arial" w:hAnsi="Arial" w:cs="Arial"/>
            <w:color w:val="auto"/>
            <w:sz w:val="24"/>
            <w:szCs w:val="24"/>
            <w:rPrChange w:id="1111" w:author="Avtor">
              <w:rPr>
                <w:rFonts w:ascii="Arial" w:hAnsi="Arial" w:cs="Arial"/>
              </w:rPr>
            </w:rPrChange>
          </w:rPr>
          <w:t>Okrožno sodišče v Novi Gorici – BPP služba</w:t>
        </w:r>
      </w:ins>
    </w:p>
    <w:p w14:paraId="27A02B52" w14:textId="77777777" w:rsidR="00617530" w:rsidRPr="00A31E46" w:rsidRDefault="00617530" w:rsidP="00A31E46">
      <w:pPr>
        <w:pStyle w:val="Naslov2"/>
        <w:spacing w:before="0" w:after="0"/>
        <w:jc w:val="both"/>
        <w:rPr>
          <w:ins w:id="1112" w:author="Avtor"/>
          <w:rFonts w:ascii="Arial" w:hAnsi="Arial" w:cs="Arial"/>
          <w:b w:val="0"/>
          <w:color w:val="auto"/>
          <w:sz w:val="24"/>
          <w:szCs w:val="24"/>
          <w:rPrChange w:id="1113" w:author="Avtor">
            <w:rPr>
              <w:ins w:id="1114" w:author="Avtor"/>
              <w:rFonts w:ascii="Arial" w:hAnsi="Arial" w:cs="Arial"/>
            </w:rPr>
          </w:rPrChange>
        </w:rPr>
        <w:pPrChange w:id="1115" w:author="Avtor">
          <w:pPr>
            <w:pStyle w:val="Naslov2"/>
          </w:pPr>
        </w:pPrChange>
      </w:pPr>
      <w:ins w:id="1116" w:author="Avtor">
        <w:r w:rsidRPr="00A31E46">
          <w:rPr>
            <w:rFonts w:ascii="Arial" w:hAnsi="Arial" w:cs="Arial"/>
            <w:b w:val="0"/>
            <w:color w:val="auto"/>
            <w:sz w:val="24"/>
            <w:szCs w:val="24"/>
            <w:rPrChange w:id="1117" w:author="Avtor">
              <w:rPr>
                <w:rFonts w:ascii="Arial" w:hAnsi="Arial" w:cs="Arial"/>
              </w:rPr>
            </w:rPrChange>
          </w:rPr>
          <w:t>Okrožno sodišče v Novi Gorici – Služba za brezplačno pravno pomoč (BPP)</w:t>
        </w:r>
      </w:ins>
    </w:p>
    <w:p w14:paraId="46AAB24B" w14:textId="10F742B6" w:rsidR="00617530" w:rsidRPr="00A31E46" w:rsidRDefault="00617530" w:rsidP="00A31E46">
      <w:pPr>
        <w:pStyle w:val="Naslov2"/>
        <w:spacing w:before="0" w:after="0"/>
        <w:jc w:val="both"/>
        <w:rPr>
          <w:ins w:id="1118" w:author="Avtor"/>
          <w:rFonts w:ascii="Arial" w:hAnsi="Arial" w:cs="Arial"/>
          <w:b w:val="0"/>
          <w:color w:val="auto"/>
          <w:sz w:val="24"/>
          <w:szCs w:val="24"/>
          <w:rPrChange w:id="1119" w:author="Avtor">
            <w:rPr>
              <w:ins w:id="1120" w:author="Avtor"/>
              <w:rFonts w:ascii="Arial" w:hAnsi="Arial" w:cs="Arial"/>
            </w:rPr>
          </w:rPrChange>
        </w:rPr>
        <w:pPrChange w:id="1121" w:author="Avtor">
          <w:pPr>
            <w:pStyle w:val="Naslov2"/>
          </w:pPr>
        </w:pPrChange>
      </w:pPr>
      <w:ins w:id="1122" w:author="Avtor">
        <w:r w:rsidRPr="00A31E46">
          <w:rPr>
            <w:rFonts w:ascii="Arial" w:hAnsi="Arial" w:cs="Arial"/>
            <w:b w:val="0"/>
            <w:color w:val="auto"/>
            <w:sz w:val="24"/>
            <w:szCs w:val="24"/>
            <w:rPrChange w:id="1123" w:author="Avtor">
              <w:rPr>
                <w:rFonts w:ascii="Arial" w:hAnsi="Arial" w:cs="Arial"/>
              </w:rPr>
            </w:rPrChange>
          </w:rPr>
          <w:t xml:space="preserve">Kidričeva ulica 14, 5000 Nova Gorica </w:t>
        </w:r>
      </w:ins>
    </w:p>
    <w:p w14:paraId="4747848B" w14:textId="6AF850F8" w:rsidR="00617530" w:rsidRPr="00A31E46" w:rsidRDefault="00617530" w:rsidP="00A31E46">
      <w:pPr>
        <w:pStyle w:val="Naslov2"/>
        <w:spacing w:before="0" w:after="0"/>
        <w:jc w:val="both"/>
        <w:rPr>
          <w:ins w:id="1124" w:author="Avtor"/>
          <w:rFonts w:ascii="Arial" w:hAnsi="Arial" w:cs="Arial"/>
          <w:b w:val="0"/>
          <w:color w:val="auto"/>
          <w:sz w:val="24"/>
          <w:szCs w:val="24"/>
          <w:rPrChange w:id="1125" w:author="Avtor">
            <w:rPr>
              <w:ins w:id="1126" w:author="Avtor"/>
              <w:rFonts w:ascii="Arial" w:hAnsi="Arial" w:cs="Arial"/>
            </w:rPr>
          </w:rPrChange>
        </w:rPr>
        <w:pPrChange w:id="1127" w:author="Avtor">
          <w:pPr>
            <w:pStyle w:val="Naslov2"/>
          </w:pPr>
        </w:pPrChange>
      </w:pPr>
      <w:ins w:id="1128" w:author="Avtor">
        <w:r w:rsidRPr="00A31E46">
          <w:rPr>
            <w:rFonts w:ascii="Arial" w:hAnsi="Arial" w:cs="Arial"/>
            <w:b w:val="0"/>
            <w:color w:val="auto"/>
            <w:sz w:val="24"/>
            <w:szCs w:val="24"/>
            <w:rPrChange w:id="1129" w:author="Avtor">
              <w:rPr>
                <w:rFonts w:ascii="Arial" w:hAnsi="Arial" w:cs="Arial"/>
              </w:rPr>
            </w:rPrChange>
          </w:rPr>
          <w:t xml:space="preserve">Telefon (Služba BPP): 05 335 18 11 </w:t>
        </w:r>
      </w:ins>
    </w:p>
    <w:p w14:paraId="6A9C384B" w14:textId="2CCA6CC2" w:rsidR="00617530" w:rsidRPr="00A31E46" w:rsidRDefault="00617530" w:rsidP="00A31E46">
      <w:pPr>
        <w:pStyle w:val="Naslov2"/>
        <w:spacing w:before="0" w:after="0"/>
        <w:jc w:val="both"/>
        <w:rPr>
          <w:ins w:id="1130" w:author="Avtor"/>
          <w:rFonts w:ascii="Arial" w:hAnsi="Arial" w:cs="Arial"/>
          <w:b w:val="0"/>
          <w:color w:val="auto"/>
          <w:sz w:val="24"/>
          <w:szCs w:val="24"/>
          <w:rPrChange w:id="1131" w:author="Avtor">
            <w:rPr>
              <w:ins w:id="1132" w:author="Avtor"/>
              <w:rFonts w:ascii="Arial" w:hAnsi="Arial" w:cs="Arial"/>
            </w:rPr>
          </w:rPrChange>
        </w:rPr>
        <w:pPrChange w:id="1133" w:author="Avtor">
          <w:pPr>
            <w:pStyle w:val="Naslov2"/>
          </w:pPr>
        </w:pPrChange>
      </w:pPr>
      <w:ins w:id="1134" w:author="Avtor">
        <w:r w:rsidRPr="00A31E46">
          <w:rPr>
            <w:rFonts w:ascii="Arial" w:hAnsi="Arial" w:cs="Arial"/>
            <w:b w:val="0"/>
            <w:color w:val="auto"/>
            <w:sz w:val="24"/>
            <w:szCs w:val="24"/>
            <w:rPrChange w:id="1135" w:author="Avtor">
              <w:rPr>
                <w:rFonts w:ascii="Arial" w:hAnsi="Arial" w:cs="Arial"/>
              </w:rPr>
            </w:rPrChange>
          </w:rPr>
          <w:t>E</w:t>
        </w:r>
        <w:r w:rsidRPr="00A31E46">
          <w:rPr>
            <w:rFonts w:ascii="Cambria Math" w:hAnsi="Cambria Math" w:cs="Cambria Math"/>
            <w:b w:val="0"/>
            <w:color w:val="auto"/>
            <w:sz w:val="24"/>
            <w:szCs w:val="24"/>
            <w:rPrChange w:id="1136" w:author="Avtor">
              <w:rPr>
                <w:rFonts w:ascii="Cambria Math" w:hAnsi="Cambria Math" w:cs="Cambria Math"/>
              </w:rPr>
            </w:rPrChange>
          </w:rPr>
          <w:t>‑</w:t>
        </w:r>
        <w:r w:rsidRPr="00A31E46">
          <w:rPr>
            <w:rFonts w:ascii="Arial" w:hAnsi="Arial" w:cs="Arial"/>
            <w:b w:val="0"/>
            <w:color w:val="auto"/>
            <w:sz w:val="24"/>
            <w:szCs w:val="24"/>
            <w:rPrChange w:id="1137" w:author="Avtor">
              <w:rPr>
                <w:rFonts w:ascii="Arial" w:hAnsi="Arial" w:cs="Arial"/>
              </w:rPr>
            </w:rPrChange>
          </w:rPr>
          <w:t>pošta: bpp.ozng@sodisce.si</w:t>
        </w:r>
      </w:ins>
    </w:p>
    <w:p w14:paraId="54370D4A" w14:textId="4CBDDC94" w:rsidR="00617530" w:rsidRDefault="00617530" w:rsidP="00A31E46">
      <w:pPr>
        <w:pStyle w:val="Naslov2"/>
        <w:spacing w:before="0" w:after="0"/>
        <w:jc w:val="both"/>
        <w:rPr>
          <w:ins w:id="1138" w:author="Avtor"/>
          <w:rFonts w:ascii="Arial" w:hAnsi="Arial" w:cs="Arial"/>
          <w:b w:val="0"/>
          <w:color w:val="auto"/>
          <w:sz w:val="24"/>
          <w:szCs w:val="24"/>
        </w:rPr>
        <w:pPrChange w:id="1139" w:author="Avtor">
          <w:pPr>
            <w:pStyle w:val="Naslov2"/>
          </w:pPr>
        </w:pPrChange>
      </w:pPr>
      <w:ins w:id="1140" w:author="Avtor">
        <w:r w:rsidRPr="00A31E46">
          <w:rPr>
            <w:rFonts w:ascii="Arial" w:hAnsi="Arial" w:cs="Arial"/>
            <w:b w:val="0"/>
            <w:color w:val="auto"/>
            <w:sz w:val="24"/>
            <w:szCs w:val="24"/>
            <w:rPrChange w:id="1141" w:author="Avtor">
              <w:rPr>
                <w:rFonts w:ascii="Arial" w:hAnsi="Arial" w:cs="Arial"/>
              </w:rPr>
            </w:rPrChange>
          </w:rPr>
          <w:t xml:space="preserve">Spletna stran: </w:t>
        </w:r>
        <w:r>
          <w:rPr>
            <w:rFonts w:ascii="Arial" w:hAnsi="Arial" w:cs="Arial"/>
            <w:b w:val="0"/>
            <w:color w:val="auto"/>
            <w:sz w:val="24"/>
            <w:szCs w:val="24"/>
          </w:rPr>
          <w:fldChar w:fldCharType="begin"/>
        </w:r>
        <w:r>
          <w:rPr>
            <w:rFonts w:ascii="Arial" w:hAnsi="Arial" w:cs="Arial"/>
            <w:b w:val="0"/>
            <w:color w:val="auto"/>
            <w:sz w:val="24"/>
            <w:szCs w:val="24"/>
          </w:rPr>
          <w:instrText xml:space="preserve"> HYPERLINK "</w:instrText>
        </w:r>
        <w:r w:rsidRPr="00A31E46">
          <w:rPr>
            <w:rFonts w:ascii="Arial" w:hAnsi="Arial" w:cs="Arial"/>
            <w:b w:val="0"/>
            <w:color w:val="auto"/>
            <w:sz w:val="24"/>
            <w:szCs w:val="24"/>
            <w:rPrChange w:id="1142" w:author="Avtor">
              <w:rPr>
                <w:rFonts w:ascii="Arial" w:hAnsi="Arial" w:cs="Arial"/>
              </w:rPr>
            </w:rPrChange>
          </w:rPr>
          <w:instrText>https://www.sodisce.si/okrong</w:instrText>
        </w:r>
        <w:r>
          <w:rPr>
            <w:rFonts w:ascii="Arial" w:hAnsi="Arial" w:cs="Arial"/>
            <w:b w:val="0"/>
            <w:color w:val="auto"/>
            <w:sz w:val="24"/>
            <w:szCs w:val="24"/>
          </w:rPr>
          <w:instrText xml:space="preserve">" </w:instrText>
        </w:r>
        <w:r>
          <w:rPr>
            <w:rFonts w:ascii="Arial" w:hAnsi="Arial" w:cs="Arial"/>
            <w:b w:val="0"/>
            <w:color w:val="auto"/>
            <w:sz w:val="24"/>
            <w:szCs w:val="24"/>
          </w:rPr>
          <w:fldChar w:fldCharType="separate"/>
        </w:r>
        <w:r w:rsidRPr="00A31E46">
          <w:rPr>
            <w:rStyle w:val="Hiperpovezava"/>
            <w:rFonts w:ascii="Arial" w:hAnsi="Arial" w:cs="Arial"/>
            <w:b w:val="0"/>
            <w:sz w:val="24"/>
            <w:szCs w:val="24"/>
            <w:rPrChange w:id="1143" w:author="Avtor">
              <w:rPr>
                <w:rFonts w:ascii="Arial" w:hAnsi="Arial" w:cs="Arial"/>
              </w:rPr>
            </w:rPrChange>
          </w:rPr>
          <w:t>https://www.sodisce.si/okrong</w:t>
        </w:r>
        <w:r>
          <w:rPr>
            <w:rFonts w:ascii="Arial" w:hAnsi="Arial" w:cs="Arial"/>
            <w:b w:val="0"/>
            <w:color w:val="auto"/>
            <w:sz w:val="24"/>
            <w:szCs w:val="24"/>
          </w:rPr>
          <w:fldChar w:fldCharType="end"/>
        </w:r>
        <w:r>
          <w:rPr>
            <w:rFonts w:ascii="Arial" w:hAnsi="Arial" w:cs="Arial"/>
            <w:b w:val="0"/>
            <w:color w:val="auto"/>
            <w:sz w:val="24"/>
            <w:szCs w:val="24"/>
          </w:rPr>
          <w:t xml:space="preserve"> </w:t>
        </w:r>
      </w:ins>
    </w:p>
    <w:p w14:paraId="2AC3F0FC" w14:textId="2C577325" w:rsidR="00617530" w:rsidRDefault="00617530" w:rsidP="00A31E46">
      <w:pPr>
        <w:pStyle w:val="Naslov2"/>
        <w:spacing w:before="0" w:after="0"/>
        <w:jc w:val="both"/>
        <w:rPr>
          <w:ins w:id="1144" w:author="Avtor"/>
          <w:rFonts w:ascii="Arial" w:hAnsi="Arial" w:cs="Arial"/>
          <w:b w:val="0"/>
          <w:color w:val="auto"/>
          <w:sz w:val="24"/>
          <w:szCs w:val="24"/>
        </w:rPr>
        <w:pPrChange w:id="1145" w:author="Avtor">
          <w:pPr>
            <w:pStyle w:val="Naslov2"/>
          </w:pPr>
        </w:pPrChange>
      </w:pPr>
    </w:p>
    <w:p w14:paraId="6D557979" w14:textId="77777777" w:rsidR="00617530" w:rsidRPr="00A31E46" w:rsidRDefault="00617530" w:rsidP="00617530">
      <w:pPr>
        <w:pStyle w:val="Naslov2"/>
        <w:spacing w:after="0"/>
        <w:jc w:val="both"/>
        <w:rPr>
          <w:ins w:id="1146" w:author="Avtor"/>
          <w:rFonts w:ascii="Arial" w:hAnsi="Arial" w:cs="Arial"/>
          <w:color w:val="auto"/>
          <w:sz w:val="24"/>
          <w:szCs w:val="24"/>
          <w:rPrChange w:id="1147" w:author="Avtor">
            <w:rPr>
              <w:ins w:id="1148" w:author="Avtor"/>
              <w:rFonts w:ascii="Arial" w:hAnsi="Arial" w:cs="Arial"/>
              <w:b w:val="0"/>
              <w:color w:val="auto"/>
              <w:sz w:val="24"/>
              <w:szCs w:val="24"/>
            </w:rPr>
          </w:rPrChange>
        </w:rPr>
      </w:pPr>
      <w:ins w:id="1149" w:author="Avtor">
        <w:r w:rsidRPr="00A31E46">
          <w:rPr>
            <w:rFonts w:ascii="Arial" w:hAnsi="Arial" w:cs="Arial"/>
            <w:color w:val="auto"/>
            <w:sz w:val="24"/>
            <w:szCs w:val="24"/>
            <w:rPrChange w:id="1150" w:author="Avtor">
              <w:rPr>
                <w:rFonts w:ascii="Arial" w:hAnsi="Arial" w:cs="Arial"/>
                <w:b w:val="0"/>
                <w:color w:val="auto"/>
                <w:sz w:val="24"/>
                <w:szCs w:val="24"/>
              </w:rPr>
            </w:rPrChange>
          </w:rPr>
          <w:t>Brezplačna pravna pomoč pri Mladinskem centru Nova Gorica</w:t>
        </w:r>
      </w:ins>
    </w:p>
    <w:p w14:paraId="31B2C3A7" w14:textId="1125879B" w:rsidR="00617530" w:rsidRPr="00617530" w:rsidRDefault="00617530" w:rsidP="00617530">
      <w:pPr>
        <w:pStyle w:val="Naslov2"/>
        <w:spacing w:after="0"/>
        <w:jc w:val="both"/>
        <w:rPr>
          <w:ins w:id="1151" w:author="Avtor"/>
          <w:rFonts w:ascii="Arial" w:hAnsi="Arial" w:cs="Arial"/>
          <w:b w:val="0"/>
          <w:color w:val="auto"/>
          <w:sz w:val="24"/>
          <w:szCs w:val="24"/>
        </w:rPr>
      </w:pPr>
      <w:ins w:id="1152" w:author="Avtor">
        <w:r w:rsidRPr="00617530">
          <w:rPr>
            <w:rFonts w:ascii="Arial" w:hAnsi="Arial" w:cs="Arial"/>
            <w:b w:val="0"/>
            <w:color w:val="auto"/>
            <w:sz w:val="24"/>
            <w:szCs w:val="24"/>
          </w:rPr>
          <w:t>Mladinski center Nova Gorica skupaj z Evropsko pravno fakulteto Nove univerze</w:t>
        </w:r>
        <w:r>
          <w:rPr>
            <w:rFonts w:ascii="Arial" w:hAnsi="Arial" w:cs="Arial"/>
            <w:b w:val="0"/>
            <w:color w:val="auto"/>
            <w:sz w:val="24"/>
            <w:szCs w:val="24"/>
          </w:rPr>
          <w:t xml:space="preserve"> izvaja p</w:t>
        </w:r>
        <w:r w:rsidRPr="00617530">
          <w:rPr>
            <w:rFonts w:ascii="Arial" w:hAnsi="Arial" w:cs="Arial"/>
            <w:b w:val="0"/>
            <w:color w:val="auto"/>
            <w:sz w:val="24"/>
            <w:szCs w:val="24"/>
          </w:rPr>
          <w:t>rojekt</w:t>
        </w:r>
        <w:r>
          <w:rPr>
            <w:rFonts w:ascii="Arial" w:hAnsi="Arial" w:cs="Arial"/>
            <w:b w:val="0"/>
            <w:color w:val="auto"/>
            <w:sz w:val="24"/>
            <w:szCs w:val="24"/>
          </w:rPr>
          <w:t>, ki</w:t>
        </w:r>
        <w:r w:rsidRPr="00617530">
          <w:rPr>
            <w:rFonts w:ascii="Arial" w:hAnsi="Arial" w:cs="Arial"/>
            <w:b w:val="0"/>
            <w:color w:val="auto"/>
            <w:sz w:val="24"/>
            <w:szCs w:val="24"/>
          </w:rPr>
          <w:t xml:space="preserve"> omogoča brezplačno pravno pomoč ranljivim </w:t>
        </w:r>
        <w:r w:rsidRPr="00617530">
          <w:rPr>
            <w:rFonts w:ascii="Arial" w:hAnsi="Arial" w:cs="Arial"/>
            <w:b w:val="0"/>
            <w:color w:val="auto"/>
            <w:sz w:val="24"/>
            <w:szCs w:val="24"/>
          </w:rPr>
          <w:lastRenderedPageBreak/>
          <w:t>skupinam (npr. starejšim, socialno ogroženim).</w:t>
        </w:r>
        <w:r>
          <w:rPr>
            <w:rFonts w:ascii="Arial" w:hAnsi="Arial" w:cs="Arial"/>
            <w:b w:val="0"/>
            <w:color w:val="auto"/>
            <w:sz w:val="24"/>
            <w:szCs w:val="24"/>
          </w:rPr>
          <w:t xml:space="preserve"> </w:t>
        </w:r>
        <w:r w:rsidRPr="00617530">
          <w:rPr>
            <w:rFonts w:ascii="Arial" w:hAnsi="Arial" w:cs="Arial"/>
            <w:b w:val="0"/>
            <w:color w:val="auto"/>
            <w:sz w:val="24"/>
            <w:szCs w:val="24"/>
          </w:rPr>
          <w:t>Uporabnik izpolni spletni vprašalnik, nato dobi navodila, kako poslati opis pravnega vprašanja in obrazec.</w:t>
        </w:r>
      </w:ins>
    </w:p>
    <w:p w14:paraId="31E9284F" w14:textId="7CFBFBA8" w:rsidR="00617530" w:rsidRPr="00A31E46" w:rsidRDefault="00617530" w:rsidP="00A31E46">
      <w:pPr>
        <w:pStyle w:val="Naslov2"/>
        <w:spacing w:before="0" w:after="0"/>
        <w:jc w:val="both"/>
        <w:rPr>
          <w:ins w:id="1153" w:author="Avtor"/>
          <w:rFonts w:ascii="Arial" w:hAnsi="Arial" w:cs="Arial"/>
          <w:b w:val="0"/>
          <w:color w:val="auto"/>
          <w:sz w:val="24"/>
          <w:szCs w:val="24"/>
          <w:rPrChange w:id="1154" w:author="Avtor">
            <w:rPr>
              <w:ins w:id="1155" w:author="Avtor"/>
              <w:rFonts w:ascii="Arial" w:hAnsi="Arial" w:cs="Arial"/>
            </w:rPr>
          </w:rPrChange>
        </w:rPr>
        <w:pPrChange w:id="1156" w:author="Avtor">
          <w:pPr>
            <w:pStyle w:val="Naslov2"/>
          </w:pPr>
        </w:pPrChange>
      </w:pPr>
      <w:ins w:id="1157" w:author="Avtor">
        <w:r w:rsidRPr="00617530">
          <w:rPr>
            <w:rFonts w:ascii="Arial" w:hAnsi="Arial" w:cs="Arial"/>
            <w:b w:val="0"/>
            <w:color w:val="auto"/>
            <w:sz w:val="24"/>
            <w:szCs w:val="24"/>
          </w:rPr>
          <w:t>Po oddaji študenti v okviru fakultete odgovorijo na pravno vprašanje (ob podpori mentorjev).</w:t>
        </w:r>
      </w:ins>
    </w:p>
    <w:p w14:paraId="41346CCF" w14:textId="20B51A64" w:rsidR="0004795C" w:rsidDel="00617530" w:rsidRDefault="0004795C" w:rsidP="0004795C">
      <w:pPr>
        <w:pStyle w:val="Naslov2"/>
        <w:rPr>
          <w:ins w:id="1158" w:author="Avtor"/>
          <w:del w:id="1159" w:author="Avtor"/>
          <w:rFonts w:ascii="Arial" w:hAnsi="Arial" w:cs="Arial"/>
        </w:rPr>
      </w:pPr>
      <w:ins w:id="1160" w:author="Avtor">
        <w:del w:id="1161" w:author="Avtor">
          <w:r w:rsidDel="00617530">
            <w:rPr>
              <w:rFonts w:ascii="Arial" w:hAnsi="Arial" w:cs="Arial"/>
            </w:rPr>
            <w:delText>BREZPLAČNO PRAVNO SVETOVANJE</w:delText>
          </w:r>
        </w:del>
      </w:ins>
    </w:p>
    <w:p w14:paraId="511F3C92" w14:textId="0016EA9D" w:rsidR="0004795C" w:rsidRDefault="0004795C" w:rsidP="0004795C">
      <w:pPr>
        <w:pStyle w:val="Naslov2"/>
        <w:rPr>
          <w:ins w:id="1162" w:author="Avtor"/>
          <w:rFonts w:ascii="Arial" w:hAnsi="Arial" w:cs="Arial"/>
        </w:rPr>
      </w:pPr>
      <w:ins w:id="1163" w:author="Avtor">
        <w:r>
          <w:rPr>
            <w:rFonts w:ascii="Arial" w:hAnsi="Arial" w:cs="Arial"/>
          </w:rPr>
          <w:t>JAVNE SANITARIJE IN PREVIJALNICE</w:t>
        </w:r>
      </w:ins>
    </w:p>
    <w:p w14:paraId="6EB8B9FB" w14:textId="77777777" w:rsidR="00617530" w:rsidRPr="00A31E46" w:rsidRDefault="00617530" w:rsidP="00A31E46">
      <w:pPr>
        <w:pStyle w:val="Naslov2"/>
        <w:spacing w:before="0" w:after="0"/>
        <w:jc w:val="both"/>
        <w:rPr>
          <w:ins w:id="1164" w:author="Avtor"/>
          <w:rFonts w:ascii="Arial" w:hAnsi="Arial" w:cs="Arial"/>
          <w:b w:val="0"/>
          <w:color w:val="auto"/>
          <w:sz w:val="24"/>
          <w:szCs w:val="24"/>
          <w:rPrChange w:id="1165" w:author="Avtor">
            <w:rPr>
              <w:ins w:id="1166" w:author="Avtor"/>
              <w:rFonts w:ascii="Arial" w:hAnsi="Arial" w:cs="Arial"/>
            </w:rPr>
          </w:rPrChange>
        </w:rPr>
        <w:pPrChange w:id="1167" w:author="Avtor">
          <w:pPr>
            <w:pStyle w:val="Naslov2"/>
          </w:pPr>
        </w:pPrChange>
      </w:pPr>
      <w:ins w:id="1168" w:author="Avtor">
        <w:r w:rsidRPr="00A31E46">
          <w:rPr>
            <w:rFonts w:ascii="Arial" w:hAnsi="Arial" w:cs="Arial"/>
            <w:b w:val="0"/>
            <w:color w:val="auto"/>
            <w:sz w:val="24"/>
            <w:szCs w:val="24"/>
            <w:rPrChange w:id="1169" w:author="Avtor">
              <w:rPr>
                <w:rFonts w:ascii="Arial" w:hAnsi="Arial" w:cs="Arial"/>
              </w:rPr>
            </w:rPrChange>
          </w:rPr>
          <w:t>JAVNE SANITARIJE – Nova Gorica</w:t>
        </w:r>
      </w:ins>
    </w:p>
    <w:p w14:paraId="313C4108" w14:textId="2A938345" w:rsidR="00617530" w:rsidRPr="00A31E46" w:rsidRDefault="00617530" w:rsidP="00A31E46">
      <w:pPr>
        <w:pStyle w:val="Naslov2"/>
        <w:spacing w:before="0" w:after="0"/>
        <w:jc w:val="both"/>
        <w:rPr>
          <w:ins w:id="1170" w:author="Avtor"/>
          <w:rFonts w:ascii="Arial" w:hAnsi="Arial" w:cs="Arial"/>
          <w:b w:val="0"/>
          <w:color w:val="auto"/>
          <w:sz w:val="24"/>
          <w:szCs w:val="24"/>
          <w:rPrChange w:id="1171" w:author="Avtor">
            <w:rPr>
              <w:ins w:id="1172" w:author="Avtor"/>
              <w:rFonts w:ascii="Arial" w:hAnsi="Arial" w:cs="Arial"/>
            </w:rPr>
          </w:rPrChange>
        </w:rPr>
        <w:pPrChange w:id="1173" w:author="Avtor">
          <w:pPr>
            <w:pStyle w:val="Naslov2"/>
          </w:pPr>
        </w:pPrChange>
      </w:pPr>
      <w:ins w:id="1174" w:author="Avtor">
        <w:r w:rsidRPr="00A31E46">
          <w:rPr>
            <w:rFonts w:ascii="Arial" w:hAnsi="Arial" w:cs="Arial"/>
            <w:b w:val="0"/>
            <w:color w:val="auto"/>
            <w:sz w:val="24"/>
            <w:szCs w:val="24"/>
            <w:rPrChange w:id="1175" w:author="Avtor">
              <w:rPr>
                <w:rFonts w:ascii="Arial" w:hAnsi="Arial" w:cs="Arial"/>
              </w:rPr>
            </w:rPrChange>
          </w:rPr>
          <w:t>Delpinova ulica, 5000 Nova Gorica</w:t>
        </w:r>
      </w:ins>
    </w:p>
    <w:p w14:paraId="6F9796F0" w14:textId="77777777" w:rsidR="00617530" w:rsidRPr="00A31E46" w:rsidRDefault="00617530" w:rsidP="00A31E46">
      <w:pPr>
        <w:pStyle w:val="Naslov2"/>
        <w:spacing w:before="0" w:after="0"/>
        <w:jc w:val="both"/>
        <w:rPr>
          <w:ins w:id="1176" w:author="Avtor"/>
          <w:rFonts w:ascii="Arial" w:hAnsi="Arial" w:cs="Arial"/>
          <w:b w:val="0"/>
          <w:color w:val="auto"/>
          <w:sz w:val="24"/>
          <w:szCs w:val="24"/>
          <w:rPrChange w:id="1177" w:author="Avtor">
            <w:rPr>
              <w:ins w:id="1178" w:author="Avtor"/>
              <w:rFonts w:ascii="Arial" w:hAnsi="Arial" w:cs="Arial"/>
            </w:rPr>
          </w:rPrChange>
        </w:rPr>
        <w:pPrChange w:id="1179" w:author="Avtor">
          <w:pPr>
            <w:pStyle w:val="Naslov2"/>
          </w:pPr>
        </w:pPrChange>
      </w:pPr>
    </w:p>
    <w:p w14:paraId="196349DC" w14:textId="2504B63E" w:rsidR="00617530" w:rsidRPr="00A31E46" w:rsidRDefault="00617530" w:rsidP="00A31E46">
      <w:pPr>
        <w:pStyle w:val="Naslov2"/>
        <w:spacing w:before="0" w:after="0"/>
        <w:jc w:val="both"/>
        <w:rPr>
          <w:ins w:id="1180" w:author="Avtor"/>
          <w:rFonts w:ascii="Arial" w:hAnsi="Arial" w:cs="Arial"/>
          <w:b w:val="0"/>
          <w:color w:val="auto"/>
          <w:sz w:val="24"/>
          <w:szCs w:val="24"/>
          <w:rPrChange w:id="1181" w:author="Avtor">
            <w:rPr>
              <w:ins w:id="1182" w:author="Avtor"/>
              <w:rFonts w:ascii="Arial" w:hAnsi="Arial" w:cs="Arial"/>
            </w:rPr>
          </w:rPrChange>
        </w:rPr>
        <w:pPrChange w:id="1183" w:author="Avtor">
          <w:pPr>
            <w:pStyle w:val="Naslov2"/>
          </w:pPr>
        </w:pPrChange>
      </w:pPr>
      <w:ins w:id="1184" w:author="Avtor">
        <w:r w:rsidRPr="00A31E46">
          <w:rPr>
            <w:rFonts w:ascii="Arial" w:hAnsi="Arial" w:cs="Arial"/>
            <w:b w:val="0"/>
            <w:color w:val="auto"/>
            <w:sz w:val="24"/>
            <w:szCs w:val="24"/>
            <w:rPrChange w:id="1185" w:author="Avtor">
              <w:rPr>
                <w:rFonts w:ascii="Arial" w:hAnsi="Arial" w:cs="Arial"/>
              </w:rPr>
            </w:rPrChange>
          </w:rPr>
          <w:t>PREVIJALNICE / BABY ROOM: lokacije s previjalnimi mesti</w:t>
        </w:r>
      </w:ins>
    </w:p>
    <w:p w14:paraId="6A79148E" w14:textId="2D53ACEF" w:rsidR="00617530" w:rsidRDefault="00617530" w:rsidP="00A31E46">
      <w:pPr>
        <w:pStyle w:val="Naslov2"/>
        <w:spacing w:before="0" w:after="0"/>
        <w:jc w:val="both"/>
        <w:rPr>
          <w:ins w:id="1186" w:author="Avtor"/>
          <w:rFonts w:ascii="Arial" w:hAnsi="Arial" w:cs="Arial"/>
          <w:b w:val="0"/>
          <w:color w:val="auto"/>
          <w:sz w:val="24"/>
          <w:szCs w:val="24"/>
        </w:rPr>
        <w:pPrChange w:id="1187" w:author="Avtor">
          <w:pPr>
            <w:pStyle w:val="Naslov2"/>
          </w:pPr>
        </w:pPrChange>
      </w:pPr>
      <w:ins w:id="1188" w:author="Avtor">
        <w:r w:rsidRPr="00A31E46">
          <w:rPr>
            <w:rFonts w:ascii="Arial" w:hAnsi="Arial" w:cs="Arial"/>
            <w:b w:val="0"/>
            <w:color w:val="auto"/>
            <w:sz w:val="24"/>
            <w:szCs w:val="24"/>
            <w:rPrChange w:id="1189" w:author="Avtor">
              <w:rPr>
                <w:rFonts w:ascii="Arial" w:hAnsi="Arial" w:cs="Arial"/>
              </w:rPr>
            </w:rPrChange>
          </w:rPr>
          <w:t>Previjalnica v nakupovalnem središču</w:t>
        </w:r>
        <w:r w:rsidR="00817CAA">
          <w:rPr>
            <w:rFonts w:ascii="Arial" w:hAnsi="Arial" w:cs="Arial"/>
            <w:b w:val="0"/>
            <w:color w:val="auto"/>
            <w:sz w:val="24"/>
            <w:szCs w:val="24"/>
          </w:rPr>
          <w:t xml:space="preserve"> </w:t>
        </w:r>
        <w:r w:rsidRPr="00A31E46">
          <w:rPr>
            <w:rFonts w:ascii="Arial" w:hAnsi="Arial" w:cs="Arial"/>
            <w:b w:val="0"/>
            <w:color w:val="auto"/>
            <w:sz w:val="24"/>
            <w:szCs w:val="24"/>
            <w:rPrChange w:id="1190" w:author="Avtor">
              <w:rPr>
                <w:rFonts w:ascii="Arial" w:hAnsi="Arial" w:cs="Arial"/>
              </w:rPr>
            </w:rPrChange>
          </w:rPr>
          <w:t>Supernova Mercator Nova Gorica (Prvomajska ulica 35, 5000 Nova Gorica)</w:t>
        </w:r>
        <w:r w:rsidR="00817CAA">
          <w:rPr>
            <w:rFonts w:ascii="Arial" w:hAnsi="Arial" w:cs="Arial"/>
            <w:b w:val="0"/>
            <w:color w:val="auto"/>
            <w:sz w:val="24"/>
            <w:szCs w:val="24"/>
          </w:rPr>
          <w:t xml:space="preserve">. </w:t>
        </w:r>
      </w:ins>
    </w:p>
    <w:p w14:paraId="7E1E125B" w14:textId="77777777" w:rsidR="00817CAA" w:rsidRPr="00A31E46" w:rsidRDefault="00817CAA" w:rsidP="00A31E46">
      <w:pPr>
        <w:pStyle w:val="Naslov2"/>
        <w:spacing w:before="0" w:after="0"/>
        <w:jc w:val="both"/>
        <w:rPr>
          <w:ins w:id="1191" w:author="Avtor"/>
          <w:rFonts w:ascii="Arial" w:hAnsi="Arial" w:cs="Arial"/>
          <w:b w:val="0"/>
          <w:color w:val="auto"/>
          <w:sz w:val="24"/>
          <w:szCs w:val="24"/>
          <w:rPrChange w:id="1192" w:author="Avtor">
            <w:rPr>
              <w:ins w:id="1193" w:author="Avtor"/>
              <w:rFonts w:ascii="Arial" w:hAnsi="Arial" w:cs="Arial"/>
            </w:rPr>
          </w:rPrChange>
        </w:rPr>
        <w:pPrChange w:id="1194" w:author="Avtor">
          <w:pPr>
            <w:pStyle w:val="Naslov2"/>
          </w:pPr>
        </w:pPrChange>
      </w:pPr>
    </w:p>
    <w:p w14:paraId="0A334368" w14:textId="72FCEF8C" w:rsidR="00617530" w:rsidRPr="00A31E46" w:rsidDel="00817CAA" w:rsidRDefault="00617530" w:rsidP="00617530">
      <w:pPr>
        <w:pStyle w:val="Naslov2"/>
        <w:spacing w:before="0" w:after="0"/>
        <w:jc w:val="both"/>
        <w:rPr>
          <w:ins w:id="1195" w:author="Avtor"/>
          <w:del w:id="1196" w:author="Avtor"/>
          <w:rFonts w:ascii="Arial" w:hAnsi="Arial" w:cs="Arial"/>
          <w:b w:val="0"/>
          <w:color w:val="auto"/>
          <w:sz w:val="24"/>
          <w:szCs w:val="24"/>
          <w:rPrChange w:id="1197" w:author="Avtor">
            <w:rPr>
              <w:ins w:id="1198" w:author="Avtor"/>
              <w:del w:id="1199" w:author="Avtor"/>
              <w:rFonts w:ascii="Arial" w:hAnsi="Arial" w:cs="Arial"/>
            </w:rPr>
          </w:rPrChange>
        </w:rPr>
        <w:pPrChange w:id="1200" w:author="Tamara Kofol" w:date="2025-12-17T10:21:00Z">
          <w:pPr>
            <w:pStyle w:val="Naslov2"/>
          </w:pPr>
        </w:pPrChange>
      </w:pPr>
    </w:p>
    <w:p w14:paraId="7AAD70ED" w14:textId="4DEF32D6" w:rsidR="0004795C" w:rsidRDefault="0004795C" w:rsidP="0004795C">
      <w:pPr>
        <w:pStyle w:val="Naslov2"/>
        <w:rPr>
          <w:ins w:id="1201" w:author="Avtor"/>
          <w:rFonts w:ascii="Arial" w:hAnsi="Arial" w:cs="Arial"/>
        </w:rPr>
      </w:pPr>
      <w:ins w:id="1202" w:author="Avtor">
        <w:r>
          <w:rPr>
            <w:rFonts w:ascii="Arial" w:hAnsi="Arial" w:cs="Arial"/>
          </w:rPr>
          <w:t>UNICEFOVE VARNE TOČKE</w:t>
        </w:r>
      </w:ins>
    </w:p>
    <w:p w14:paraId="2B9B4EA0" w14:textId="10828A29" w:rsidR="00817CAA" w:rsidRDefault="00817CAA" w:rsidP="00A31E46">
      <w:pPr>
        <w:pStyle w:val="Naslov2"/>
        <w:spacing w:before="0" w:after="0"/>
        <w:jc w:val="both"/>
        <w:rPr>
          <w:ins w:id="1203" w:author="Avtor"/>
          <w:rFonts w:ascii="Arial" w:hAnsi="Arial" w:cs="Arial"/>
          <w:b w:val="0"/>
          <w:color w:val="auto"/>
          <w:sz w:val="24"/>
          <w:szCs w:val="24"/>
        </w:rPr>
        <w:pPrChange w:id="1204" w:author="Avtor">
          <w:pPr>
            <w:pStyle w:val="Naslov2"/>
          </w:pPr>
        </w:pPrChange>
      </w:pPr>
      <w:ins w:id="1205" w:author="Avtor">
        <w:r w:rsidRPr="00A31E46">
          <w:rPr>
            <w:rFonts w:ascii="Arial" w:hAnsi="Arial" w:cs="Arial"/>
            <w:b w:val="0"/>
            <w:color w:val="auto"/>
            <w:sz w:val="24"/>
            <w:szCs w:val="24"/>
            <w:rPrChange w:id="1206" w:author="Avtor">
              <w:rPr>
                <w:rFonts w:ascii="Arial" w:hAnsi="Arial" w:cs="Arial"/>
              </w:rPr>
            </w:rPrChange>
          </w:rPr>
          <w:t>UNICEF</w:t>
        </w:r>
        <w:r w:rsidRPr="00A31E46">
          <w:rPr>
            <w:rFonts w:ascii="Cambria Math" w:hAnsi="Cambria Math" w:cs="Cambria Math"/>
            <w:b w:val="0"/>
            <w:color w:val="auto"/>
            <w:sz w:val="24"/>
            <w:szCs w:val="24"/>
            <w:rPrChange w:id="1207" w:author="Avtor">
              <w:rPr>
                <w:rFonts w:ascii="Cambria Math" w:hAnsi="Cambria Math" w:cs="Cambria Math"/>
              </w:rPr>
            </w:rPrChange>
          </w:rPr>
          <w:t>‑</w:t>
        </w:r>
        <w:r w:rsidRPr="00A31E46">
          <w:rPr>
            <w:rFonts w:ascii="Arial" w:hAnsi="Arial" w:cs="Arial"/>
            <w:b w:val="0"/>
            <w:color w:val="auto"/>
            <w:sz w:val="24"/>
            <w:szCs w:val="24"/>
            <w:rPrChange w:id="1208" w:author="Avtor">
              <w:rPr>
                <w:rFonts w:ascii="Arial" w:hAnsi="Arial" w:cs="Arial"/>
              </w:rPr>
            </w:rPrChange>
          </w:rPr>
          <w:t>ove varne točke so javni, dostopni prostori, kjer lahko otroci in mladostniki v stiski poiščejo pomoč ali zaščito. Točke so označene z modro</w:t>
        </w:r>
        <w:r w:rsidRPr="00A31E46">
          <w:rPr>
            <w:rFonts w:ascii="Cambria Math" w:hAnsi="Cambria Math" w:cs="Cambria Math"/>
            <w:b w:val="0"/>
            <w:color w:val="auto"/>
            <w:sz w:val="24"/>
            <w:szCs w:val="24"/>
            <w:rPrChange w:id="1209" w:author="Avtor">
              <w:rPr>
                <w:rFonts w:ascii="Cambria Math" w:hAnsi="Cambria Math" w:cs="Cambria Math"/>
              </w:rPr>
            </w:rPrChange>
          </w:rPr>
          <w:t>‑</w:t>
        </w:r>
        <w:r w:rsidRPr="00A31E46">
          <w:rPr>
            <w:rFonts w:ascii="Arial" w:hAnsi="Arial" w:cs="Arial"/>
            <w:b w:val="0"/>
            <w:color w:val="auto"/>
            <w:sz w:val="24"/>
            <w:szCs w:val="24"/>
            <w:rPrChange w:id="1210" w:author="Avtor">
              <w:rPr>
                <w:rFonts w:ascii="Arial" w:hAnsi="Arial" w:cs="Arial"/>
              </w:rPr>
            </w:rPrChange>
          </w:rPr>
          <w:t>belo nalepko s smejočo se hišico</w:t>
        </w:r>
        <w:r>
          <w:rPr>
            <w:rFonts w:ascii="Arial" w:hAnsi="Arial" w:cs="Arial"/>
            <w:b w:val="0"/>
            <w:color w:val="auto"/>
            <w:sz w:val="24"/>
            <w:szCs w:val="24"/>
          </w:rPr>
          <w:t xml:space="preserve">. V </w:t>
        </w:r>
        <w:r w:rsidRPr="00A31E46">
          <w:rPr>
            <w:rFonts w:ascii="Arial" w:hAnsi="Arial" w:cs="Arial"/>
            <w:b w:val="0"/>
            <w:color w:val="auto"/>
            <w:sz w:val="24"/>
            <w:szCs w:val="24"/>
            <w:rPrChange w:id="1211" w:author="Avtor">
              <w:rPr>
                <w:rFonts w:ascii="Arial" w:hAnsi="Arial" w:cs="Arial"/>
              </w:rPr>
            </w:rPrChange>
          </w:rPr>
          <w:t xml:space="preserve">točkah so usposobljeni prostovoljci ali osebje, ki lahko otroku ali mladostniku ponudijo pogovor, podporo, nasvet </w:t>
        </w:r>
        <w:r w:rsidRPr="00A31E46">
          <w:rPr>
            <w:rFonts w:ascii="Arial" w:hAnsi="Arial" w:cs="Arial"/>
            <w:b w:val="0"/>
            <w:color w:val="auto"/>
            <w:sz w:val="24"/>
            <w:szCs w:val="24"/>
            <w:rPrChange w:id="1212" w:author="Avtor">
              <w:rPr>
                <w:rFonts w:ascii="Arial" w:hAnsi="Arial" w:cs="Arial"/>
              </w:rPr>
            </w:rPrChange>
          </w:rPr>
          <w:lastRenderedPageBreak/>
          <w:t xml:space="preserve">ali pomoč pri povezavi s pristojnimi službami (npr. socialna služba, policija, zdravstvene storitve). </w:t>
        </w:r>
      </w:ins>
    </w:p>
    <w:p w14:paraId="7AFAF499" w14:textId="1630E503" w:rsidR="00817CAA" w:rsidRDefault="00817CAA" w:rsidP="00A31E46">
      <w:pPr>
        <w:pStyle w:val="Naslov2"/>
        <w:spacing w:before="0" w:after="0"/>
        <w:jc w:val="both"/>
        <w:rPr>
          <w:ins w:id="1213" w:author="Avtor"/>
          <w:rFonts w:ascii="Arial" w:hAnsi="Arial" w:cs="Arial"/>
          <w:b w:val="0"/>
          <w:color w:val="auto"/>
          <w:sz w:val="24"/>
          <w:szCs w:val="24"/>
        </w:rPr>
        <w:pPrChange w:id="1214" w:author="Avtor">
          <w:pPr>
            <w:pStyle w:val="Naslov2"/>
          </w:pPr>
        </w:pPrChange>
      </w:pPr>
    </w:p>
    <w:p w14:paraId="6E2ABCE3" w14:textId="77777777" w:rsidR="00817CAA" w:rsidRPr="00A31E46" w:rsidRDefault="00817CAA" w:rsidP="00817CAA">
      <w:pPr>
        <w:pStyle w:val="Naslov2"/>
        <w:spacing w:after="0"/>
        <w:jc w:val="both"/>
        <w:rPr>
          <w:ins w:id="1215" w:author="Avtor"/>
          <w:rFonts w:ascii="Arial" w:hAnsi="Arial" w:cs="Arial"/>
          <w:color w:val="auto"/>
          <w:sz w:val="24"/>
          <w:szCs w:val="24"/>
          <w:rPrChange w:id="1216" w:author="Avtor">
            <w:rPr>
              <w:ins w:id="1217" w:author="Avtor"/>
              <w:rFonts w:ascii="Arial" w:hAnsi="Arial" w:cs="Arial"/>
              <w:b w:val="0"/>
              <w:color w:val="auto"/>
              <w:sz w:val="24"/>
              <w:szCs w:val="24"/>
            </w:rPr>
          </w:rPrChange>
        </w:rPr>
      </w:pPr>
      <w:ins w:id="1218" w:author="Avtor">
        <w:r w:rsidRPr="00A31E46">
          <w:rPr>
            <w:rFonts w:ascii="Arial" w:hAnsi="Arial" w:cs="Arial"/>
            <w:color w:val="auto"/>
            <w:sz w:val="24"/>
            <w:szCs w:val="24"/>
            <w:rPrChange w:id="1219" w:author="Avtor">
              <w:rPr>
                <w:rFonts w:ascii="Arial" w:hAnsi="Arial" w:cs="Arial"/>
                <w:b w:val="0"/>
                <w:color w:val="auto"/>
                <w:sz w:val="24"/>
                <w:szCs w:val="24"/>
              </w:rPr>
            </w:rPrChange>
          </w:rPr>
          <w:t>UNICEF</w:t>
        </w:r>
        <w:r w:rsidRPr="00A31E46">
          <w:rPr>
            <w:rFonts w:ascii="Cambria Math" w:hAnsi="Cambria Math" w:cs="Cambria Math"/>
            <w:color w:val="auto"/>
            <w:sz w:val="24"/>
            <w:szCs w:val="24"/>
            <w:rPrChange w:id="1220" w:author="Avtor">
              <w:rPr>
                <w:rFonts w:ascii="Cambria Math" w:hAnsi="Cambria Math" w:cs="Cambria Math"/>
                <w:b w:val="0"/>
                <w:color w:val="auto"/>
                <w:sz w:val="24"/>
                <w:szCs w:val="24"/>
              </w:rPr>
            </w:rPrChange>
          </w:rPr>
          <w:t>‑</w:t>
        </w:r>
        <w:r w:rsidRPr="00A31E46">
          <w:rPr>
            <w:rFonts w:ascii="Arial" w:hAnsi="Arial" w:cs="Arial"/>
            <w:color w:val="auto"/>
            <w:sz w:val="24"/>
            <w:szCs w:val="24"/>
            <w:rPrChange w:id="1221" w:author="Avtor">
              <w:rPr>
                <w:rFonts w:ascii="Arial" w:hAnsi="Arial" w:cs="Arial"/>
                <w:b w:val="0"/>
                <w:color w:val="auto"/>
                <w:sz w:val="24"/>
                <w:szCs w:val="24"/>
              </w:rPr>
            </w:rPrChange>
          </w:rPr>
          <w:t>ove Varne točke – Goriška regija</w:t>
        </w:r>
      </w:ins>
    </w:p>
    <w:p w14:paraId="7E9FADA3" w14:textId="77777777" w:rsidR="00817CAA" w:rsidRPr="00817CAA" w:rsidRDefault="00817CAA" w:rsidP="00A31E46">
      <w:pPr>
        <w:pStyle w:val="Naslov2"/>
        <w:numPr>
          <w:ilvl w:val="0"/>
          <w:numId w:val="46"/>
        </w:numPr>
        <w:spacing w:before="0" w:after="0"/>
        <w:jc w:val="both"/>
        <w:rPr>
          <w:ins w:id="1222" w:author="Avtor"/>
          <w:rFonts w:ascii="Arial" w:hAnsi="Arial" w:cs="Arial"/>
          <w:b w:val="0"/>
          <w:color w:val="auto"/>
          <w:sz w:val="24"/>
          <w:szCs w:val="24"/>
        </w:rPr>
        <w:pPrChange w:id="1223" w:author="Avtor">
          <w:pPr>
            <w:pStyle w:val="Naslov2"/>
            <w:spacing w:after="0"/>
            <w:jc w:val="both"/>
          </w:pPr>
        </w:pPrChange>
      </w:pPr>
      <w:ins w:id="1224" w:author="Avtor">
        <w:r w:rsidRPr="00817CAA">
          <w:rPr>
            <w:rFonts w:ascii="Arial" w:hAnsi="Arial" w:cs="Arial"/>
            <w:b w:val="0"/>
            <w:color w:val="auto"/>
            <w:sz w:val="24"/>
            <w:szCs w:val="24"/>
          </w:rPr>
          <w:t>Mladinski center Nova Gorica</w:t>
        </w:r>
      </w:ins>
    </w:p>
    <w:p w14:paraId="1458430C" w14:textId="7F1B5D65" w:rsidR="00817CAA" w:rsidRPr="00817CAA" w:rsidRDefault="00817CAA" w:rsidP="00A31E46">
      <w:pPr>
        <w:pStyle w:val="Naslov2"/>
        <w:spacing w:before="0" w:after="0"/>
        <w:jc w:val="both"/>
        <w:rPr>
          <w:ins w:id="1225" w:author="Avtor"/>
          <w:rFonts w:ascii="Arial" w:hAnsi="Arial" w:cs="Arial"/>
          <w:b w:val="0"/>
          <w:color w:val="auto"/>
          <w:sz w:val="24"/>
          <w:szCs w:val="24"/>
        </w:rPr>
        <w:pPrChange w:id="1226" w:author="Avtor">
          <w:pPr>
            <w:pStyle w:val="Naslov2"/>
            <w:spacing w:after="0"/>
            <w:jc w:val="both"/>
          </w:pPr>
        </w:pPrChange>
      </w:pPr>
      <w:ins w:id="1227" w:author="Avtor">
        <w:r>
          <w:rPr>
            <w:rFonts w:ascii="Arial" w:hAnsi="Arial" w:cs="Arial"/>
            <w:b w:val="0"/>
            <w:color w:val="auto"/>
            <w:sz w:val="24"/>
            <w:szCs w:val="24"/>
          </w:rPr>
          <w:t xml:space="preserve">           </w:t>
        </w:r>
        <w:r w:rsidRPr="00817CAA">
          <w:rPr>
            <w:rFonts w:ascii="Arial" w:hAnsi="Arial" w:cs="Arial"/>
            <w:b w:val="0"/>
            <w:color w:val="auto"/>
            <w:sz w:val="24"/>
            <w:szCs w:val="24"/>
          </w:rPr>
          <w:t>Bazoviška ulica 4, 5000 Nova Gorica</w:t>
        </w:r>
      </w:ins>
    </w:p>
    <w:p w14:paraId="36A9DA6E" w14:textId="4FC989C8" w:rsidR="00817CAA" w:rsidRPr="00817CAA" w:rsidRDefault="00817CAA" w:rsidP="00A31E46">
      <w:pPr>
        <w:pStyle w:val="Naslov2"/>
        <w:numPr>
          <w:ilvl w:val="0"/>
          <w:numId w:val="46"/>
        </w:numPr>
        <w:spacing w:before="0" w:after="0"/>
        <w:jc w:val="both"/>
        <w:rPr>
          <w:ins w:id="1228" w:author="Avtor"/>
          <w:rFonts w:ascii="Arial" w:hAnsi="Arial" w:cs="Arial"/>
          <w:b w:val="0"/>
          <w:color w:val="auto"/>
          <w:sz w:val="24"/>
          <w:szCs w:val="24"/>
        </w:rPr>
        <w:pPrChange w:id="1229" w:author="Avtor">
          <w:pPr>
            <w:pStyle w:val="Naslov2"/>
            <w:spacing w:after="0"/>
            <w:jc w:val="both"/>
          </w:pPr>
        </w:pPrChange>
      </w:pPr>
      <w:ins w:id="1230" w:author="Avtor">
        <w:r w:rsidRPr="00817CAA">
          <w:rPr>
            <w:rFonts w:ascii="Arial" w:hAnsi="Arial" w:cs="Arial"/>
            <w:b w:val="0"/>
            <w:color w:val="auto"/>
            <w:sz w:val="24"/>
            <w:szCs w:val="24"/>
          </w:rPr>
          <w:t>Ekscenter</w:t>
        </w:r>
      </w:ins>
    </w:p>
    <w:p w14:paraId="2D2D8EFF" w14:textId="7EE86165" w:rsidR="00817CAA" w:rsidRPr="00817CAA" w:rsidRDefault="00817CAA" w:rsidP="00A31E46">
      <w:pPr>
        <w:pStyle w:val="Naslov2"/>
        <w:spacing w:before="0" w:after="0"/>
        <w:jc w:val="both"/>
        <w:rPr>
          <w:ins w:id="1231" w:author="Avtor"/>
          <w:rFonts w:ascii="Arial" w:hAnsi="Arial" w:cs="Arial"/>
          <w:b w:val="0"/>
          <w:color w:val="auto"/>
          <w:sz w:val="24"/>
          <w:szCs w:val="24"/>
        </w:rPr>
        <w:pPrChange w:id="1232" w:author="Avtor">
          <w:pPr>
            <w:pStyle w:val="Naslov2"/>
            <w:spacing w:after="0"/>
            <w:jc w:val="both"/>
          </w:pPr>
        </w:pPrChange>
      </w:pPr>
      <w:ins w:id="1233" w:author="Avtor">
        <w:r>
          <w:rPr>
            <w:rFonts w:ascii="Arial" w:hAnsi="Arial" w:cs="Arial"/>
            <w:b w:val="0"/>
            <w:color w:val="auto"/>
            <w:sz w:val="24"/>
            <w:szCs w:val="24"/>
          </w:rPr>
          <w:t xml:space="preserve">           </w:t>
        </w:r>
        <w:r w:rsidRPr="00817CAA">
          <w:rPr>
            <w:rFonts w:ascii="Arial" w:hAnsi="Arial" w:cs="Arial"/>
            <w:b w:val="0"/>
            <w:color w:val="auto"/>
            <w:sz w:val="24"/>
            <w:szCs w:val="24"/>
          </w:rPr>
          <w:t>Delpinova ulica 20, 5000 Nova Gorica</w:t>
        </w:r>
      </w:ins>
    </w:p>
    <w:p w14:paraId="19313B56" w14:textId="0A3E0900" w:rsidR="00817CAA" w:rsidRPr="00817CAA" w:rsidRDefault="00817CAA" w:rsidP="00A31E46">
      <w:pPr>
        <w:pStyle w:val="Naslov2"/>
        <w:numPr>
          <w:ilvl w:val="0"/>
          <w:numId w:val="46"/>
        </w:numPr>
        <w:spacing w:before="0" w:after="0"/>
        <w:jc w:val="both"/>
        <w:rPr>
          <w:ins w:id="1234" w:author="Avtor"/>
          <w:rFonts w:ascii="Arial" w:hAnsi="Arial" w:cs="Arial"/>
          <w:b w:val="0"/>
          <w:color w:val="auto"/>
          <w:sz w:val="24"/>
          <w:szCs w:val="24"/>
        </w:rPr>
        <w:pPrChange w:id="1235" w:author="Avtor">
          <w:pPr>
            <w:pStyle w:val="Naslov2"/>
            <w:spacing w:after="0"/>
            <w:jc w:val="both"/>
          </w:pPr>
        </w:pPrChange>
      </w:pPr>
      <w:ins w:id="1236" w:author="Avtor">
        <w:r w:rsidRPr="00817CAA">
          <w:rPr>
            <w:rFonts w:ascii="Arial" w:hAnsi="Arial" w:cs="Arial"/>
            <w:b w:val="0"/>
            <w:color w:val="auto"/>
            <w:sz w:val="24"/>
            <w:szCs w:val="24"/>
          </w:rPr>
          <w:t>HIT – Poslovna stavba</w:t>
        </w:r>
      </w:ins>
    </w:p>
    <w:p w14:paraId="10BE1E13" w14:textId="4C341C98" w:rsidR="00817CAA" w:rsidRPr="00817CAA" w:rsidRDefault="00817CAA" w:rsidP="00A31E46">
      <w:pPr>
        <w:pStyle w:val="Naslov2"/>
        <w:spacing w:before="0" w:after="0"/>
        <w:jc w:val="both"/>
        <w:rPr>
          <w:ins w:id="1237" w:author="Avtor"/>
          <w:rFonts w:ascii="Arial" w:hAnsi="Arial" w:cs="Arial"/>
          <w:b w:val="0"/>
          <w:color w:val="auto"/>
          <w:sz w:val="24"/>
          <w:szCs w:val="24"/>
        </w:rPr>
        <w:pPrChange w:id="1238" w:author="Avtor">
          <w:pPr>
            <w:pStyle w:val="Naslov2"/>
            <w:spacing w:after="0"/>
            <w:jc w:val="both"/>
          </w:pPr>
        </w:pPrChange>
      </w:pPr>
      <w:ins w:id="1239" w:author="Avtor">
        <w:r>
          <w:rPr>
            <w:rFonts w:ascii="Arial" w:hAnsi="Arial" w:cs="Arial"/>
            <w:b w:val="0"/>
            <w:color w:val="auto"/>
            <w:sz w:val="24"/>
            <w:szCs w:val="24"/>
          </w:rPr>
          <w:t xml:space="preserve">           </w:t>
        </w:r>
        <w:r w:rsidRPr="00817CAA">
          <w:rPr>
            <w:rFonts w:ascii="Arial" w:hAnsi="Arial" w:cs="Arial"/>
            <w:b w:val="0"/>
            <w:color w:val="auto"/>
            <w:sz w:val="24"/>
            <w:szCs w:val="24"/>
          </w:rPr>
          <w:t>Delpinova ulica 7A, 5000 Nova Gorica</w:t>
        </w:r>
      </w:ins>
    </w:p>
    <w:p w14:paraId="20EC50CF" w14:textId="1E488C22" w:rsidR="00817CAA" w:rsidRPr="00817CAA" w:rsidRDefault="00817CAA" w:rsidP="00A31E46">
      <w:pPr>
        <w:pStyle w:val="Naslov2"/>
        <w:numPr>
          <w:ilvl w:val="0"/>
          <w:numId w:val="46"/>
        </w:numPr>
        <w:spacing w:before="0" w:after="0"/>
        <w:jc w:val="both"/>
        <w:rPr>
          <w:ins w:id="1240" w:author="Avtor"/>
          <w:rFonts w:ascii="Arial" w:hAnsi="Arial" w:cs="Arial"/>
          <w:b w:val="0"/>
          <w:color w:val="auto"/>
          <w:sz w:val="24"/>
          <w:szCs w:val="24"/>
        </w:rPr>
        <w:pPrChange w:id="1241" w:author="Avtor">
          <w:pPr>
            <w:pStyle w:val="Naslov2"/>
            <w:spacing w:after="0"/>
            <w:jc w:val="both"/>
          </w:pPr>
        </w:pPrChange>
      </w:pPr>
      <w:ins w:id="1242" w:author="Avtor">
        <w:r w:rsidRPr="00817CAA">
          <w:rPr>
            <w:rFonts w:ascii="Arial" w:hAnsi="Arial" w:cs="Arial"/>
            <w:b w:val="0"/>
            <w:color w:val="auto"/>
            <w:sz w:val="24"/>
            <w:szCs w:val="24"/>
          </w:rPr>
          <w:t>HIT – Hotel Sabotin</w:t>
        </w:r>
      </w:ins>
    </w:p>
    <w:p w14:paraId="24E4EA18" w14:textId="7D157E39" w:rsidR="00817CAA" w:rsidRPr="00817CAA" w:rsidRDefault="00817CAA" w:rsidP="00A31E46">
      <w:pPr>
        <w:pStyle w:val="Naslov2"/>
        <w:spacing w:before="0" w:after="0"/>
        <w:jc w:val="both"/>
        <w:rPr>
          <w:ins w:id="1243" w:author="Avtor"/>
          <w:rFonts w:ascii="Arial" w:hAnsi="Arial" w:cs="Arial"/>
          <w:b w:val="0"/>
          <w:color w:val="auto"/>
          <w:sz w:val="24"/>
          <w:szCs w:val="24"/>
        </w:rPr>
        <w:pPrChange w:id="1244" w:author="Avtor">
          <w:pPr>
            <w:pStyle w:val="Naslov2"/>
            <w:spacing w:after="0"/>
            <w:jc w:val="both"/>
          </w:pPr>
        </w:pPrChange>
      </w:pPr>
      <w:ins w:id="1245" w:author="Avtor">
        <w:r>
          <w:rPr>
            <w:rFonts w:ascii="Arial" w:hAnsi="Arial" w:cs="Arial"/>
            <w:b w:val="0"/>
            <w:color w:val="auto"/>
            <w:sz w:val="24"/>
            <w:szCs w:val="24"/>
          </w:rPr>
          <w:t xml:space="preserve">           </w:t>
        </w:r>
        <w:r w:rsidRPr="00817CAA">
          <w:rPr>
            <w:rFonts w:ascii="Arial" w:hAnsi="Arial" w:cs="Arial"/>
            <w:b w:val="0"/>
            <w:color w:val="auto"/>
            <w:sz w:val="24"/>
            <w:szCs w:val="24"/>
          </w:rPr>
          <w:t>Cesta IX. korpusa 35, 5250 Solkan</w:t>
        </w:r>
      </w:ins>
    </w:p>
    <w:p w14:paraId="6E5D50F0" w14:textId="6379C6F1" w:rsidR="00817CAA" w:rsidRPr="00817CAA" w:rsidRDefault="00817CAA" w:rsidP="00A31E46">
      <w:pPr>
        <w:pStyle w:val="Naslov2"/>
        <w:numPr>
          <w:ilvl w:val="0"/>
          <w:numId w:val="46"/>
        </w:numPr>
        <w:spacing w:before="0" w:after="0"/>
        <w:jc w:val="both"/>
        <w:rPr>
          <w:ins w:id="1246" w:author="Avtor"/>
          <w:rFonts w:ascii="Arial" w:hAnsi="Arial" w:cs="Arial"/>
          <w:b w:val="0"/>
          <w:color w:val="auto"/>
          <w:sz w:val="24"/>
          <w:szCs w:val="24"/>
        </w:rPr>
        <w:pPrChange w:id="1247" w:author="Avtor">
          <w:pPr>
            <w:pStyle w:val="Naslov2"/>
            <w:spacing w:after="0"/>
            <w:jc w:val="both"/>
          </w:pPr>
        </w:pPrChange>
      </w:pPr>
      <w:ins w:id="1248" w:author="Avtor">
        <w:r w:rsidRPr="00817CAA">
          <w:rPr>
            <w:rFonts w:ascii="Arial" w:hAnsi="Arial" w:cs="Arial"/>
            <w:b w:val="0"/>
            <w:color w:val="auto"/>
            <w:sz w:val="24"/>
            <w:szCs w:val="24"/>
          </w:rPr>
          <w:t>Center za socialno delo Severna Primorska – enota Nova Gorica</w:t>
        </w:r>
      </w:ins>
    </w:p>
    <w:p w14:paraId="0CF7097E" w14:textId="207248F4" w:rsidR="00817CAA" w:rsidRPr="00817CAA" w:rsidRDefault="00817CAA" w:rsidP="00A31E46">
      <w:pPr>
        <w:pStyle w:val="Naslov2"/>
        <w:spacing w:before="0" w:after="0"/>
        <w:jc w:val="both"/>
        <w:rPr>
          <w:ins w:id="1249" w:author="Avtor"/>
          <w:rFonts w:ascii="Arial" w:hAnsi="Arial" w:cs="Arial"/>
          <w:b w:val="0"/>
          <w:color w:val="auto"/>
          <w:sz w:val="24"/>
          <w:szCs w:val="24"/>
        </w:rPr>
        <w:pPrChange w:id="1250" w:author="Avtor">
          <w:pPr>
            <w:pStyle w:val="Naslov2"/>
            <w:spacing w:after="0"/>
            <w:jc w:val="both"/>
          </w:pPr>
        </w:pPrChange>
      </w:pPr>
      <w:ins w:id="1251" w:author="Avtor">
        <w:r>
          <w:rPr>
            <w:rFonts w:ascii="Arial" w:hAnsi="Arial" w:cs="Arial"/>
            <w:b w:val="0"/>
            <w:color w:val="auto"/>
            <w:sz w:val="24"/>
            <w:szCs w:val="24"/>
          </w:rPr>
          <w:t xml:space="preserve">           </w:t>
        </w:r>
        <w:r w:rsidRPr="00817CAA">
          <w:rPr>
            <w:rFonts w:ascii="Arial" w:hAnsi="Arial" w:cs="Arial"/>
            <w:b w:val="0"/>
            <w:color w:val="auto"/>
            <w:sz w:val="24"/>
            <w:szCs w:val="24"/>
          </w:rPr>
          <w:t>Delpinova ulica 18b, 5000 Nova Gorica</w:t>
        </w:r>
      </w:ins>
    </w:p>
    <w:p w14:paraId="6B90A332" w14:textId="0405D3A5" w:rsidR="00817CAA" w:rsidRPr="00817CAA" w:rsidRDefault="00817CAA" w:rsidP="00A31E46">
      <w:pPr>
        <w:pStyle w:val="Naslov2"/>
        <w:numPr>
          <w:ilvl w:val="0"/>
          <w:numId w:val="46"/>
        </w:numPr>
        <w:spacing w:before="0" w:after="0"/>
        <w:jc w:val="both"/>
        <w:rPr>
          <w:ins w:id="1252" w:author="Avtor"/>
          <w:rFonts w:ascii="Arial" w:hAnsi="Arial" w:cs="Arial"/>
          <w:b w:val="0"/>
          <w:color w:val="auto"/>
          <w:sz w:val="24"/>
          <w:szCs w:val="24"/>
        </w:rPr>
        <w:pPrChange w:id="1253" w:author="Avtor">
          <w:pPr>
            <w:pStyle w:val="Naslov2"/>
            <w:spacing w:after="0"/>
            <w:jc w:val="both"/>
          </w:pPr>
        </w:pPrChange>
      </w:pPr>
      <w:ins w:id="1254" w:author="Avtor">
        <w:r w:rsidRPr="00817CAA">
          <w:rPr>
            <w:rFonts w:ascii="Arial" w:hAnsi="Arial" w:cs="Arial"/>
            <w:b w:val="0"/>
            <w:color w:val="auto"/>
            <w:sz w:val="24"/>
            <w:szCs w:val="24"/>
          </w:rPr>
          <w:t>Mestna občina Nova Gorica – recepcija</w:t>
        </w:r>
      </w:ins>
    </w:p>
    <w:p w14:paraId="26D1B046" w14:textId="4231217A" w:rsidR="00817CAA" w:rsidRPr="00817CAA" w:rsidRDefault="00817CAA" w:rsidP="00A31E46">
      <w:pPr>
        <w:pStyle w:val="Naslov2"/>
        <w:spacing w:before="0" w:after="0"/>
        <w:jc w:val="both"/>
        <w:rPr>
          <w:ins w:id="1255" w:author="Avtor"/>
          <w:rFonts w:ascii="Arial" w:hAnsi="Arial" w:cs="Arial"/>
          <w:b w:val="0"/>
          <w:color w:val="auto"/>
          <w:sz w:val="24"/>
          <w:szCs w:val="24"/>
        </w:rPr>
        <w:pPrChange w:id="1256" w:author="Avtor">
          <w:pPr>
            <w:pStyle w:val="Naslov2"/>
            <w:spacing w:after="0"/>
            <w:jc w:val="both"/>
          </w:pPr>
        </w:pPrChange>
      </w:pPr>
      <w:ins w:id="1257" w:author="Avtor">
        <w:r>
          <w:rPr>
            <w:rFonts w:ascii="Arial" w:hAnsi="Arial" w:cs="Arial"/>
            <w:b w:val="0"/>
            <w:color w:val="auto"/>
            <w:sz w:val="24"/>
            <w:szCs w:val="24"/>
          </w:rPr>
          <w:t xml:space="preserve">           </w:t>
        </w:r>
        <w:r w:rsidRPr="00817CAA">
          <w:rPr>
            <w:rFonts w:ascii="Arial" w:hAnsi="Arial" w:cs="Arial"/>
            <w:b w:val="0"/>
            <w:color w:val="auto"/>
            <w:sz w:val="24"/>
            <w:szCs w:val="24"/>
          </w:rPr>
          <w:t>Trg Edvarda Kardelja 1, 5000 Nova Gorica</w:t>
        </w:r>
      </w:ins>
    </w:p>
    <w:p w14:paraId="7FD318FB" w14:textId="282EB0B3" w:rsidR="00817CAA" w:rsidRPr="00817CAA" w:rsidRDefault="00817CAA" w:rsidP="00A31E46">
      <w:pPr>
        <w:pStyle w:val="Naslov2"/>
        <w:numPr>
          <w:ilvl w:val="0"/>
          <w:numId w:val="46"/>
        </w:numPr>
        <w:spacing w:before="0" w:after="0"/>
        <w:jc w:val="both"/>
        <w:rPr>
          <w:ins w:id="1258" w:author="Avtor"/>
          <w:rFonts w:ascii="Arial" w:hAnsi="Arial" w:cs="Arial"/>
          <w:b w:val="0"/>
          <w:color w:val="auto"/>
          <w:sz w:val="24"/>
          <w:szCs w:val="24"/>
        </w:rPr>
        <w:pPrChange w:id="1259" w:author="Avtor">
          <w:pPr>
            <w:pStyle w:val="Naslov2"/>
            <w:spacing w:after="0"/>
            <w:jc w:val="both"/>
          </w:pPr>
        </w:pPrChange>
      </w:pPr>
      <w:ins w:id="1260" w:author="Avtor">
        <w:r w:rsidRPr="00817CAA">
          <w:rPr>
            <w:rFonts w:ascii="Arial" w:hAnsi="Arial" w:cs="Arial"/>
            <w:b w:val="0"/>
            <w:color w:val="auto"/>
            <w:sz w:val="24"/>
            <w:szCs w:val="24"/>
          </w:rPr>
          <w:t>Rdeči križ Slovenije – Območno združenje Nova Gorica</w:t>
        </w:r>
      </w:ins>
    </w:p>
    <w:p w14:paraId="6CCE705D" w14:textId="629D3DC9" w:rsidR="00817CAA" w:rsidRPr="00A31E46" w:rsidRDefault="00817CAA" w:rsidP="00A31E46">
      <w:pPr>
        <w:pStyle w:val="Naslov2"/>
        <w:spacing w:before="0" w:after="0"/>
        <w:jc w:val="both"/>
        <w:rPr>
          <w:ins w:id="1261" w:author="Avtor"/>
          <w:rFonts w:ascii="Arial" w:hAnsi="Arial" w:cs="Arial"/>
          <w:b w:val="0"/>
          <w:color w:val="auto"/>
          <w:sz w:val="24"/>
          <w:szCs w:val="24"/>
          <w:rPrChange w:id="1262" w:author="Avtor">
            <w:rPr>
              <w:ins w:id="1263" w:author="Avtor"/>
              <w:rFonts w:ascii="Arial" w:hAnsi="Arial" w:cs="Arial"/>
            </w:rPr>
          </w:rPrChange>
        </w:rPr>
        <w:pPrChange w:id="1264" w:author="Avtor">
          <w:pPr>
            <w:pStyle w:val="Naslov2"/>
          </w:pPr>
        </w:pPrChange>
      </w:pPr>
      <w:ins w:id="1265" w:author="Avtor">
        <w:r>
          <w:rPr>
            <w:rFonts w:ascii="Arial" w:hAnsi="Arial" w:cs="Arial"/>
            <w:b w:val="0"/>
            <w:color w:val="auto"/>
            <w:sz w:val="24"/>
            <w:szCs w:val="24"/>
          </w:rPr>
          <w:t xml:space="preserve">           </w:t>
        </w:r>
        <w:r w:rsidRPr="00817CAA">
          <w:rPr>
            <w:rFonts w:ascii="Arial" w:hAnsi="Arial" w:cs="Arial"/>
            <w:b w:val="0"/>
            <w:color w:val="auto"/>
            <w:sz w:val="24"/>
            <w:szCs w:val="24"/>
          </w:rPr>
          <w:t>Ulica Tolminskih puntarjev 4, 5000 Nova Gorica</w:t>
        </w:r>
      </w:ins>
    </w:p>
    <w:p w14:paraId="6C7E119C" w14:textId="60918139" w:rsidR="00817CAA" w:rsidRPr="00A31E46" w:rsidDel="00817CAA" w:rsidRDefault="00817CAA" w:rsidP="00817CAA">
      <w:pPr>
        <w:pStyle w:val="Naslov2"/>
        <w:spacing w:before="0" w:after="0"/>
        <w:jc w:val="both"/>
        <w:rPr>
          <w:ins w:id="1266" w:author="Avtor"/>
          <w:del w:id="1267" w:author="Avtor"/>
          <w:rFonts w:ascii="Arial" w:hAnsi="Arial" w:cs="Arial"/>
          <w:b w:val="0"/>
          <w:color w:val="auto"/>
          <w:sz w:val="24"/>
          <w:szCs w:val="24"/>
          <w:rPrChange w:id="1268" w:author="Avtor">
            <w:rPr>
              <w:ins w:id="1269" w:author="Avtor"/>
              <w:del w:id="1270" w:author="Avtor"/>
              <w:rFonts w:ascii="Arial" w:hAnsi="Arial" w:cs="Arial"/>
            </w:rPr>
          </w:rPrChange>
        </w:rPr>
        <w:pPrChange w:id="1271" w:author="Tamara Kofol" w:date="2025-12-17T10:25:00Z">
          <w:pPr>
            <w:pStyle w:val="Naslov2"/>
          </w:pPr>
        </w:pPrChange>
      </w:pPr>
    </w:p>
    <w:p w14:paraId="24B0AC9E" w14:textId="1C34B2B6" w:rsidR="0004795C" w:rsidRDefault="0004795C" w:rsidP="0004795C">
      <w:pPr>
        <w:pStyle w:val="Naslov2"/>
        <w:rPr>
          <w:ins w:id="1272" w:author="Avtor"/>
          <w:rFonts w:ascii="Arial" w:hAnsi="Arial" w:cs="Arial"/>
        </w:rPr>
      </w:pPr>
      <w:ins w:id="1273" w:author="Avtor">
        <w:r>
          <w:rPr>
            <w:rFonts w:ascii="Arial" w:hAnsi="Arial" w:cs="Arial"/>
          </w:rPr>
          <w:t>KNJIŽNICA/E</w:t>
        </w:r>
      </w:ins>
    </w:p>
    <w:p w14:paraId="2022CBFC" w14:textId="77777777" w:rsidR="00817CAA" w:rsidRPr="00A31E46" w:rsidRDefault="00817CAA" w:rsidP="00A31E46">
      <w:pPr>
        <w:pStyle w:val="Naslov2"/>
        <w:spacing w:before="0" w:after="0"/>
        <w:jc w:val="both"/>
        <w:rPr>
          <w:ins w:id="1274" w:author="Avtor"/>
          <w:rFonts w:ascii="Arial" w:hAnsi="Arial" w:cs="Arial"/>
          <w:color w:val="auto"/>
          <w:sz w:val="24"/>
          <w:szCs w:val="24"/>
          <w:rPrChange w:id="1275" w:author="Avtor">
            <w:rPr>
              <w:ins w:id="1276" w:author="Avtor"/>
              <w:rFonts w:ascii="Arial" w:hAnsi="Arial" w:cs="Arial"/>
            </w:rPr>
          </w:rPrChange>
        </w:rPr>
        <w:pPrChange w:id="1277" w:author="Avtor">
          <w:pPr>
            <w:pStyle w:val="Naslov2"/>
          </w:pPr>
        </w:pPrChange>
      </w:pPr>
      <w:ins w:id="1278" w:author="Avtor">
        <w:r w:rsidRPr="00A31E46">
          <w:rPr>
            <w:rFonts w:ascii="Arial" w:hAnsi="Arial" w:cs="Arial"/>
            <w:color w:val="auto"/>
            <w:sz w:val="24"/>
            <w:szCs w:val="24"/>
            <w:rPrChange w:id="1279" w:author="Avtor">
              <w:rPr>
                <w:rFonts w:ascii="Arial" w:hAnsi="Arial" w:cs="Arial"/>
              </w:rPr>
            </w:rPrChange>
          </w:rPr>
          <w:t>Goriška knjižnica Franceta Bevka – osrednja knjižnica</w:t>
        </w:r>
      </w:ins>
    </w:p>
    <w:p w14:paraId="71F84F0C" w14:textId="77777777" w:rsidR="00817CAA" w:rsidRPr="00A31E46" w:rsidRDefault="00817CAA" w:rsidP="00A31E46">
      <w:pPr>
        <w:pStyle w:val="Naslov2"/>
        <w:spacing w:before="0" w:after="0"/>
        <w:jc w:val="both"/>
        <w:rPr>
          <w:ins w:id="1280" w:author="Avtor"/>
          <w:rFonts w:ascii="Arial" w:hAnsi="Arial" w:cs="Arial"/>
          <w:b w:val="0"/>
          <w:color w:val="auto"/>
          <w:sz w:val="24"/>
          <w:szCs w:val="24"/>
          <w:rPrChange w:id="1281" w:author="Avtor">
            <w:rPr>
              <w:ins w:id="1282" w:author="Avtor"/>
              <w:rFonts w:ascii="Arial" w:hAnsi="Arial" w:cs="Arial"/>
            </w:rPr>
          </w:rPrChange>
        </w:rPr>
        <w:pPrChange w:id="1283" w:author="Avtor">
          <w:pPr>
            <w:pStyle w:val="Naslov2"/>
          </w:pPr>
        </w:pPrChange>
      </w:pPr>
    </w:p>
    <w:p w14:paraId="5DF18D11" w14:textId="1A5F511C" w:rsidR="00817CAA" w:rsidRPr="00A31E46" w:rsidRDefault="00817CAA" w:rsidP="00A31E46">
      <w:pPr>
        <w:pStyle w:val="Naslov2"/>
        <w:spacing w:before="0" w:after="0"/>
        <w:jc w:val="both"/>
        <w:rPr>
          <w:ins w:id="1284" w:author="Avtor"/>
          <w:rFonts w:ascii="Arial" w:hAnsi="Arial" w:cs="Arial"/>
          <w:b w:val="0"/>
          <w:color w:val="auto"/>
          <w:sz w:val="24"/>
          <w:szCs w:val="24"/>
          <w:rPrChange w:id="1285" w:author="Avtor">
            <w:rPr>
              <w:ins w:id="1286" w:author="Avtor"/>
              <w:rFonts w:ascii="Arial" w:hAnsi="Arial" w:cs="Arial"/>
            </w:rPr>
          </w:rPrChange>
        </w:rPr>
        <w:pPrChange w:id="1287" w:author="Avtor">
          <w:pPr>
            <w:pStyle w:val="Naslov2"/>
          </w:pPr>
        </w:pPrChange>
      </w:pPr>
      <w:ins w:id="1288" w:author="Avtor">
        <w:r w:rsidRPr="00A31E46">
          <w:rPr>
            <w:rFonts w:ascii="Arial" w:hAnsi="Arial" w:cs="Arial"/>
            <w:b w:val="0"/>
            <w:color w:val="auto"/>
            <w:sz w:val="24"/>
            <w:szCs w:val="24"/>
            <w:rPrChange w:id="1289" w:author="Avtor">
              <w:rPr>
                <w:rFonts w:ascii="Arial" w:hAnsi="Arial" w:cs="Arial"/>
              </w:rPr>
            </w:rPrChange>
          </w:rPr>
          <w:t xml:space="preserve">Naslov: Trg Edvarda Kardelja 4, 5000 Nova Gorica, Slovenija </w:t>
        </w:r>
      </w:ins>
    </w:p>
    <w:p w14:paraId="5B51AB4F" w14:textId="04A78711" w:rsidR="00817CAA" w:rsidRPr="00A31E46" w:rsidRDefault="00817CAA" w:rsidP="00A31E46">
      <w:pPr>
        <w:pStyle w:val="Naslov2"/>
        <w:spacing w:before="0" w:after="0"/>
        <w:jc w:val="both"/>
        <w:rPr>
          <w:ins w:id="1290" w:author="Avtor"/>
          <w:rFonts w:ascii="Arial" w:hAnsi="Arial" w:cs="Arial"/>
          <w:b w:val="0"/>
          <w:color w:val="auto"/>
          <w:sz w:val="24"/>
          <w:szCs w:val="24"/>
          <w:rPrChange w:id="1291" w:author="Avtor">
            <w:rPr>
              <w:ins w:id="1292" w:author="Avtor"/>
              <w:rFonts w:ascii="Arial" w:hAnsi="Arial" w:cs="Arial"/>
            </w:rPr>
          </w:rPrChange>
        </w:rPr>
        <w:pPrChange w:id="1293" w:author="Avtor">
          <w:pPr>
            <w:pStyle w:val="Naslov2"/>
          </w:pPr>
        </w:pPrChange>
      </w:pPr>
      <w:ins w:id="1294" w:author="Avtor">
        <w:r w:rsidRPr="00A31E46">
          <w:rPr>
            <w:rFonts w:ascii="Arial" w:hAnsi="Arial" w:cs="Arial"/>
            <w:b w:val="0"/>
            <w:color w:val="auto"/>
            <w:sz w:val="24"/>
            <w:szCs w:val="24"/>
            <w:rPrChange w:id="1295" w:author="Avtor">
              <w:rPr>
                <w:rFonts w:ascii="Arial" w:hAnsi="Arial" w:cs="Arial"/>
              </w:rPr>
            </w:rPrChange>
          </w:rPr>
          <w:t xml:space="preserve">Telefon: 05 330 91 00 </w:t>
        </w:r>
      </w:ins>
    </w:p>
    <w:p w14:paraId="577616F8" w14:textId="23F23CEB" w:rsidR="00817CAA" w:rsidRPr="00A31E46" w:rsidRDefault="00817CAA" w:rsidP="00A31E46">
      <w:pPr>
        <w:pStyle w:val="Naslov2"/>
        <w:spacing w:before="0" w:after="0"/>
        <w:jc w:val="both"/>
        <w:rPr>
          <w:ins w:id="1296" w:author="Avtor"/>
          <w:rFonts w:ascii="Arial" w:hAnsi="Arial" w:cs="Arial"/>
          <w:b w:val="0"/>
          <w:color w:val="auto"/>
          <w:sz w:val="24"/>
          <w:szCs w:val="24"/>
          <w:rPrChange w:id="1297" w:author="Avtor">
            <w:rPr>
              <w:ins w:id="1298" w:author="Avtor"/>
              <w:rFonts w:ascii="Arial" w:hAnsi="Arial" w:cs="Arial"/>
            </w:rPr>
          </w:rPrChange>
        </w:rPr>
        <w:pPrChange w:id="1299" w:author="Avtor">
          <w:pPr>
            <w:pStyle w:val="Naslov2"/>
          </w:pPr>
        </w:pPrChange>
      </w:pPr>
      <w:ins w:id="1300" w:author="Avtor">
        <w:r w:rsidRPr="00A31E46">
          <w:rPr>
            <w:rFonts w:ascii="Arial" w:hAnsi="Arial" w:cs="Arial"/>
            <w:b w:val="0"/>
            <w:color w:val="auto"/>
            <w:sz w:val="24"/>
            <w:szCs w:val="24"/>
            <w:rPrChange w:id="1301" w:author="Avtor">
              <w:rPr>
                <w:rFonts w:ascii="Arial" w:hAnsi="Arial" w:cs="Arial"/>
              </w:rPr>
            </w:rPrChange>
          </w:rPr>
          <w:t>E</w:t>
        </w:r>
        <w:r w:rsidRPr="00A31E46">
          <w:rPr>
            <w:rFonts w:ascii="Cambria Math" w:hAnsi="Cambria Math" w:cs="Cambria Math"/>
            <w:b w:val="0"/>
            <w:color w:val="auto"/>
            <w:sz w:val="24"/>
            <w:szCs w:val="24"/>
            <w:rPrChange w:id="1302" w:author="Avtor">
              <w:rPr>
                <w:rFonts w:ascii="Cambria Math" w:hAnsi="Cambria Math" w:cs="Cambria Math"/>
              </w:rPr>
            </w:rPrChange>
          </w:rPr>
          <w:t>‑</w:t>
        </w:r>
        <w:r w:rsidRPr="00A31E46">
          <w:rPr>
            <w:rFonts w:ascii="Arial" w:hAnsi="Arial" w:cs="Arial"/>
            <w:b w:val="0"/>
            <w:color w:val="auto"/>
            <w:sz w:val="24"/>
            <w:szCs w:val="24"/>
            <w:rPrChange w:id="1303" w:author="Avtor">
              <w:rPr>
                <w:rFonts w:ascii="Arial" w:hAnsi="Arial" w:cs="Arial"/>
              </w:rPr>
            </w:rPrChange>
          </w:rPr>
          <w:t>pošta: goriska.knjiznica@gkfb.si</w:t>
        </w:r>
      </w:ins>
    </w:p>
    <w:p w14:paraId="3CE5CFEC" w14:textId="1A14F7D6" w:rsidR="00817CAA" w:rsidRPr="00A31E46" w:rsidRDefault="00817CAA" w:rsidP="00A31E46">
      <w:pPr>
        <w:pStyle w:val="Naslov2"/>
        <w:spacing w:before="0" w:after="0"/>
        <w:jc w:val="both"/>
        <w:rPr>
          <w:ins w:id="1304" w:author="Avtor"/>
          <w:rFonts w:ascii="Arial" w:hAnsi="Arial" w:cs="Arial"/>
          <w:b w:val="0"/>
          <w:color w:val="auto"/>
          <w:sz w:val="24"/>
          <w:szCs w:val="24"/>
          <w:rPrChange w:id="1305" w:author="Avtor">
            <w:rPr>
              <w:ins w:id="1306" w:author="Avtor"/>
              <w:rFonts w:ascii="Arial" w:hAnsi="Arial" w:cs="Arial"/>
            </w:rPr>
          </w:rPrChange>
        </w:rPr>
        <w:pPrChange w:id="1307" w:author="Avtor">
          <w:pPr>
            <w:pStyle w:val="Naslov2"/>
          </w:pPr>
        </w:pPrChange>
      </w:pPr>
      <w:ins w:id="1308" w:author="Avtor">
        <w:r w:rsidRPr="00A31E46">
          <w:rPr>
            <w:rFonts w:ascii="Arial" w:hAnsi="Arial" w:cs="Arial"/>
            <w:b w:val="0"/>
            <w:color w:val="auto"/>
            <w:sz w:val="24"/>
            <w:szCs w:val="24"/>
            <w:rPrChange w:id="1309" w:author="Avtor">
              <w:rPr>
                <w:rFonts w:ascii="Arial" w:hAnsi="Arial" w:cs="Arial"/>
              </w:rPr>
            </w:rPrChange>
          </w:rPr>
          <w:t>Spletna stran: www.gkfb.si</w:t>
        </w:r>
      </w:ins>
    </w:p>
    <w:p w14:paraId="06373BF1" w14:textId="2A590418" w:rsidR="00817CAA" w:rsidRPr="00A31E46" w:rsidRDefault="00817CAA" w:rsidP="00A31E46">
      <w:pPr>
        <w:pStyle w:val="Naslov2"/>
        <w:spacing w:before="0" w:after="0"/>
        <w:jc w:val="both"/>
        <w:rPr>
          <w:ins w:id="1310" w:author="Avtor"/>
          <w:rFonts w:ascii="Arial" w:hAnsi="Arial" w:cs="Arial"/>
          <w:b w:val="0"/>
          <w:color w:val="auto"/>
          <w:sz w:val="24"/>
          <w:szCs w:val="24"/>
          <w:rPrChange w:id="1311" w:author="Avtor">
            <w:rPr>
              <w:ins w:id="1312" w:author="Avtor"/>
              <w:rFonts w:ascii="Arial" w:hAnsi="Arial" w:cs="Arial"/>
            </w:rPr>
          </w:rPrChange>
        </w:rPr>
        <w:pPrChange w:id="1313" w:author="Avtor">
          <w:pPr>
            <w:pStyle w:val="Naslov2"/>
          </w:pPr>
        </w:pPrChange>
      </w:pPr>
      <w:ins w:id="1314" w:author="Avtor">
        <w:r w:rsidRPr="00A31E46">
          <w:rPr>
            <w:rFonts w:ascii="Arial" w:hAnsi="Arial" w:cs="Arial"/>
            <w:b w:val="0"/>
            <w:color w:val="auto"/>
            <w:sz w:val="24"/>
            <w:szCs w:val="24"/>
            <w:rPrChange w:id="1315" w:author="Avtor">
              <w:rPr>
                <w:rFonts w:ascii="Arial" w:hAnsi="Arial" w:cs="Arial"/>
              </w:rPr>
            </w:rPrChange>
          </w:rPr>
          <w:t>Urnik:</w:t>
        </w:r>
      </w:ins>
    </w:p>
    <w:p w14:paraId="66B3AA1C" w14:textId="77777777" w:rsidR="00817CAA" w:rsidRPr="00A31E46" w:rsidRDefault="00817CAA" w:rsidP="00A31E46">
      <w:pPr>
        <w:pStyle w:val="Naslov2"/>
        <w:spacing w:before="0" w:after="0"/>
        <w:jc w:val="both"/>
        <w:rPr>
          <w:ins w:id="1316" w:author="Avtor"/>
          <w:rFonts w:ascii="Arial" w:hAnsi="Arial" w:cs="Arial"/>
          <w:b w:val="0"/>
          <w:color w:val="auto"/>
          <w:sz w:val="24"/>
          <w:szCs w:val="24"/>
          <w:rPrChange w:id="1317" w:author="Avtor">
            <w:rPr>
              <w:ins w:id="1318" w:author="Avtor"/>
              <w:rFonts w:ascii="Arial" w:hAnsi="Arial" w:cs="Arial"/>
            </w:rPr>
          </w:rPrChange>
        </w:rPr>
        <w:pPrChange w:id="1319" w:author="Avtor">
          <w:pPr>
            <w:pStyle w:val="Naslov2"/>
          </w:pPr>
        </w:pPrChange>
      </w:pPr>
      <w:ins w:id="1320" w:author="Avtor">
        <w:r w:rsidRPr="00A31E46">
          <w:rPr>
            <w:rFonts w:ascii="Arial" w:hAnsi="Arial" w:cs="Arial"/>
            <w:b w:val="0"/>
            <w:color w:val="auto"/>
            <w:sz w:val="24"/>
            <w:szCs w:val="24"/>
            <w:rPrChange w:id="1321" w:author="Avtor">
              <w:rPr>
                <w:rFonts w:ascii="Arial" w:hAnsi="Arial" w:cs="Arial"/>
              </w:rPr>
            </w:rPrChange>
          </w:rPr>
          <w:t>Pon–pet: 07:00 – 19:00</w:t>
        </w:r>
      </w:ins>
    </w:p>
    <w:p w14:paraId="1A9B2116" w14:textId="77777777" w:rsidR="00817CAA" w:rsidRPr="00A31E46" w:rsidRDefault="00817CAA" w:rsidP="00A31E46">
      <w:pPr>
        <w:pStyle w:val="Naslov2"/>
        <w:spacing w:before="0" w:after="0"/>
        <w:jc w:val="both"/>
        <w:rPr>
          <w:ins w:id="1322" w:author="Avtor"/>
          <w:rFonts w:ascii="Arial" w:hAnsi="Arial" w:cs="Arial"/>
          <w:b w:val="0"/>
          <w:color w:val="auto"/>
          <w:sz w:val="24"/>
          <w:szCs w:val="24"/>
          <w:rPrChange w:id="1323" w:author="Avtor">
            <w:rPr>
              <w:ins w:id="1324" w:author="Avtor"/>
              <w:rFonts w:ascii="Arial" w:hAnsi="Arial" w:cs="Arial"/>
            </w:rPr>
          </w:rPrChange>
        </w:rPr>
        <w:pPrChange w:id="1325" w:author="Avtor">
          <w:pPr>
            <w:pStyle w:val="Naslov2"/>
          </w:pPr>
        </w:pPrChange>
      </w:pPr>
      <w:ins w:id="1326" w:author="Avtor">
        <w:r w:rsidRPr="00A31E46">
          <w:rPr>
            <w:rFonts w:ascii="Arial" w:hAnsi="Arial" w:cs="Arial"/>
            <w:b w:val="0"/>
            <w:color w:val="auto"/>
            <w:sz w:val="24"/>
            <w:szCs w:val="24"/>
            <w:rPrChange w:id="1327" w:author="Avtor">
              <w:rPr>
                <w:rFonts w:ascii="Arial" w:hAnsi="Arial" w:cs="Arial"/>
              </w:rPr>
            </w:rPrChange>
          </w:rPr>
          <w:t>Sobota: 08:00 – 13:00</w:t>
        </w:r>
      </w:ins>
    </w:p>
    <w:p w14:paraId="5A655417" w14:textId="77777777" w:rsidR="00817CAA" w:rsidRPr="00A31E46" w:rsidRDefault="00817CAA" w:rsidP="00A31E46">
      <w:pPr>
        <w:pStyle w:val="Naslov2"/>
        <w:spacing w:before="0" w:after="0"/>
        <w:jc w:val="both"/>
        <w:rPr>
          <w:ins w:id="1328" w:author="Avtor"/>
          <w:rFonts w:ascii="Arial" w:hAnsi="Arial" w:cs="Arial"/>
          <w:b w:val="0"/>
          <w:color w:val="auto"/>
          <w:sz w:val="24"/>
          <w:szCs w:val="24"/>
          <w:rPrChange w:id="1329" w:author="Avtor">
            <w:rPr>
              <w:ins w:id="1330" w:author="Avtor"/>
              <w:rFonts w:ascii="Arial" w:hAnsi="Arial" w:cs="Arial"/>
            </w:rPr>
          </w:rPrChange>
        </w:rPr>
        <w:pPrChange w:id="1331" w:author="Avtor">
          <w:pPr>
            <w:pStyle w:val="Naslov2"/>
          </w:pPr>
        </w:pPrChange>
      </w:pPr>
      <w:ins w:id="1332" w:author="Avtor">
        <w:r w:rsidRPr="00A31E46">
          <w:rPr>
            <w:rFonts w:ascii="Arial" w:hAnsi="Arial" w:cs="Arial"/>
            <w:b w:val="0"/>
            <w:color w:val="auto"/>
            <w:sz w:val="24"/>
            <w:szCs w:val="24"/>
            <w:rPrChange w:id="1333" w:author="Avtor">
              <w:rPr>
                <w:rFonts w:ascii="Arial" w:hAnsi="Arial" w:cs="Arial"/>
              </w:rPr>
            </w:rPrChange>
          </w:rPr>
          <w:t xml:space="preserve">Nedelja: zaprto </w:t>
        </w:r>
      </w:ins>
    </w:p>
    <w:p w14:paraId="7C57EAB7" w14:textId="77777777" w:rsidR="00817CAA" w:rsidRPr="00A31E46" w:rsidRDefault="00817CAA" w:rsidP="00A31E46">
      <w:pPr>
        <w:pStyle w:val="Naslov2"/>
        <w:spacing w:before="0" w:after="0"/>
        <w:jc w:val="both"/>
        <w:rPr>
          <w:ins w:id="1334" w:author="Avtor"/>
          <w:rFonts w:ascii="Arial" w:hAnsi="Arial" w:cs="Arial"/>
          <w:b w:val="0"/>
          <w:color w:val="auto"/>
          <w:sz w:val="24"/>
          <w:szCs w:val="24"/>
          <w:rPrChange w:id="1335" w:author="Avtor">
            <w:rPr>
              <w:ins w:id="1336" w:author="Avtor"/>
              <w:rFonts w:ascii="Arial" w:hAnsi="Arial" w:cs="Arial"/>
            </w:rPr>
          </w:rPrChange>
        </w:rPr>
        <w:pPrChange w:id="1337" w:author="Avtor">
          <w:pPr>
            <w:pStyle w:val="Naslov2"/>
          </w:pPr>
        </w:pPrChange>
      </w:pPr>
      <w:ins w:id="1338" w:author="Avtor">
        <w:r w:rsidRPr="00A31E46">
          <w:rPr>
            <w:rFonts w:ascii="Arial" w:hAnsi="Arial" w:cs="Arial"/>
            <w:b w:val="0"/>
            <w:color w:val="auto"/>
            <w:sz w:val="24"/>
            <w:szCs w:val="24"/>
            <w:rPrChange w:id="1339" w:author="Avtor">
              <w:rPr>
                <w:rFonts w:ascii="Arial" w:hAnsi="Arial" w:cs="Arial"/>
              </w:rPr>
            </w:rPrChange>
          </w:rPr>
          <w:t>Goriška knjižnica</w:t>
        </w:r>
      </w:ins>
    </w:p>
    <w:p w14:paraId="53D4720E" w14:textId="77777777" w:rsidR="00817CAA" w:rsidRPr="00A31E46" w:rsidRDefault="00817CAA" w:rsidP="00A31E46">
      <w:pPr>
        <w:pStyle w:val="Naslov2"/>
        <w:spacing w:before="0" w:after="0"/>
        <w:jc w:val="both"/>
        <w:rPr>
          <w:ins w:id="1340" w:author="Avtor"/>
          <w:rFonts w:ascii="Arial" w:hAnsi="Arial" w:cs="Arial"/>
          <w:b w:val="0"/>
          <w:color w:val="auto"/>
          <w:sz w:val="24"/>
          <w:szCs w:val="24"/>
          <w:rPrChange w:id="1341" w:author="Avtor">
            <w:rPr>
              <w:ins w:id="1342" w:author="Avtor"/>
              <w:rFonts w:ascii="Arial" w:hAnsi="Arial" w:cs="Arial"/>
            </w:rPr>
          </w:rPrChange>
        </w:rPr>
        <w:pPrChange w:id="1343" w:author="Avtor">
          <w:pPr>
            <w:pStyle w:val="Naslov2"/>
          </w:pPr>
        </w:pPrChange>
      </w:pPr>
    </w:p>
    <w:p w14:paraId="18285B6E" w14:textId="57F45370" w:rsidR="00817CAA" w:rsidRPr="00A31E46" w:rsidRDefault="00817CAA" w:rsidP="00A31E46">
      <w:pPr>
        <w:pStyle w:val="Naslov2"/>
        <w:spacing w:before="0" w:after="0"/>
        <w:jc w:val="both"/>
        <w:rPr>
          <w:ins w:id="1344" w:author="Avtor"/>
          <w:rFonts w:ascii="Arial" w:hAnsi="Arial" w:cs="Arial"/>
          <w:b w:val="0"/>
          <w:color w:val="auto"/>
          <w:sz w:val="24"/>
          <w:szCs w:val="24"/>
          <w:rPrChange w:id="1345" w:author="Avtor">
            <w:rPr>
              <w:ins w:id="1346" w:author="Avtor"/>
              <w:rFonts w:ascii="Arial" w:hAnsi="Arial" w:cs="Arial"/>
            </w:rPr>
          </w:rPrChange>
        </w:rPr>
        <w:pPrChange w:id="1347" w:author="Avtor">
          <w:pPr>
            <w:pStyle w:val="Naslov2"/>
          </w:pPr>
        </w:pPrChange>
      </w:pPr>
      <w:ins w:id="1348" w:author="Avtor">
        <w:r w:rsidRPr="00A31E46">
          <w:rPr>
            <w:rFonts w:ascii="Arial" w:hAnsi="Arial" w:cs="Arial"/>
            <w:b w:val="0"/>
            <w:color w:val="auto"/>
            <w:sz w:val="24"/>
            <w:szCs w:val="24"/>
            <w:rPrChange w:id="1349" w:author="Avtor">
              <w:rPr>
                <w:rFonts w:ascii="Arial" w:hAnsi="Arial" w:cs="Arial"/>
              </w:rPr>
            </w:rPrChange>
          </w:rPr>
          <w:t>Knjižnica je osrednja javna knjižnica za Goriško regijo, ki deluje tudi kot območna knjižnica in skrbi za knjižnično dejavnost v več občinah regije, nudi izposojo gradiva, dostop do računalnikov in interneta, e</w:t>
        </w:r>
        <w:r w:rsidRPr="00A31E46">
          <w:rPr>
            <w:rFonts w:ascii="Cambria Math" w:hAnsi="Cambria Math" w:cs="Cambria Math"/>
            <w:b w:val="0"/>
            <w:color w:val="auto"/>
            <w:sz w:val="24"/>
            <w:szCs w:val="24"/>
            <w:rPrChange w:id="1350" w:author="Avtor">
              <w:rPr>
                <w:rFonts w:ascii="Cambria Math" w:hAnsi="Cambria Math" w:cs="Cambria Math"/>
              </w:rPr>
            </w:rPrChange>
          </w:rPr>
          <w:t>‑</w:t>
        </w:r>
        <w:r w:rsidRPr="00A31E46">
          <w:rPr>
            <w:rFonts w:ascii="Arial" w:hAnsi="Arial" w:cs="Arial"/>
            <w:b w:val="0"/>
            <w:color w:val="auto"/>
            <w:sz w:val="24"/>
            <w:szCs w:val="24"/>
            <w:rPrChange w:id="1351" w:author="Avtor">
              <w:rPr>
                <w:rFonts w:ascii="Arial" w:hAnsi="Arial" w:cs="Arial"/>
              </w:rPr>
            </w:rPrChange>
          </w:rPr>
          <w:t xml:space="preserve">vire, kulturne dogodke, bralne krožke in delavnice. </w:t>
        </w:r>
      </w:ins>
    </w:p>
    <w:p w14:paraId="4CCF54F6" w14:textId="77777777" w:rsidR="00817CAA" w:rsidRDefault="00817CAA" w:rsidP="00A31E46">
      <w:pPr>
        <w:pStyle w:val="Naslov2"/>
        <w:spacing w:before="0" w:after="0"/>
        <w:jc w:val="both"/>
        <w:rPr>
          <w:ins w:id="1352" w:author="Avtor"/>
          <w:rFonts w:ascii="Arial" w:hAnsi="Arial" w:cs="Arial"/>
          <w:b w:val="0"/>
          <w:color w:val="auto"/>
          <w:sz w:val="24"/>
          <w:szCs w:val="24"/>
        </w:rPr>
        <w:pPrChange w:id="1353" w:author="Avtor">
          <w:pPr>
            <w:pStyle w:val="Naslov2"/>
          </w:pPr>
        </w:pPrChange>
      </w:pPr>
    </w:p>
    <w:p w14:paraId="48F0F02C" w14:textId="4BFD3B0E" w:rsidR="00817CAA" w:rsidRPr="00A31E46" w:rsidRDefault="00817CAA" w:rsidP="00A31E46">
      <w:pPr>
        <w:pStyle w:val="Naslov2"/>
        <w:spacing w:before="0" w:after="0"/>
        <w:jc w:val="both"/>
        <w:rPr>
          <w:ins w:id="1354" w:author="Avtor"/>
          <w:rFonts w:ascii="Arial" w:hAnsi="Arial" w:cs="Arial"/>
          <w:color w:val="auto"/>
          <w:sz w:val="24"/>
          <w:szCs w:val="24"/>
          <w:rPrChange w:id="1355" w:author="Avtor">
            <w:rPr>
              <w:ins w:id="1356" w:author="Avtor"/>
              <w:rFonts w:ascii="Arial" w:hAnsi="Arial" w:cs="Arial"/>
            </w:rPr>
          </w:rPrChange>
        </w:rPr>
        <w:pPrChange w:id="1357" w:author="Avtor">
          <w:pPr>
            <w:pStyle w:val="Naslov2"/>
          </w:pPr>
        </w:pPrChange>
      </w:pPr>
      <w:ins w:id="1358" w:author="Avtor">
        <w:r w:rsidRPr="00A31E46">
          <w:rPr>
            <w:rFonts w:ascii="Arial" w:hAnsi="Arial" w:cs="Arial"/>
            <w:color w:val="auto"/>
            <w:sz w:val="24"/>
            <w:szCs w:val="24"/>
            <w:rPrChange w:id="1359" w:author="Avtor">
              <w:rPr>
                <w:rFonts w:ascii="Arial" w:hAnsi="Arial" w:cs="Arial"/>
              </w:rPr>
            </w:rPrChange>
          </w:rPr>
          <w:t>Krajevne knjižnice (enote Goriške knjižnice)</w:t>
        </w:r>
      </w:ins>
    </w:p>
    <w:p w14:paraId="0D10CE4A" w14:textId="1039BC58" w:rsidR="00817CAA" w:rsidRPr="00A31E46" w:rsidRDefault="00817CAA" w:rsidP="00A31E46">
      <w:pPr>
        <w:pStyle w:val="Naslov2"/>
        <w:spacing w:after="0"/>
        <w:jc w:val="both"/>
        <w:rPr>
          <w:ins w:id="1360" w:author="Avtor"/>
          <w:rFonts w:ascii="Arial" w:hAnsi="Arial" w:cs="Arial"/>
          <w:b w:val="0"/>
          <w:color w:val="auto"/>
          <w:sz w:val="24"/>
          <w:szCs w:val="24"/>
          <w:rPrChange w:id="1361" w:author="Avtor">
            <w:rPr>
              <w:ins w:id="1362" w:author="Avtor"/>
              <w:rFonts w:ascii="Arial" w:hAnsi="Arial" w:cs="Arial"/>
            </w:rPr>
          </w:rPrChange>
        </w:rPr>
        <w:pPrChange w:id="1363" w:author="Avtor">
          <w:pPr>
            <w:pStyle w:val="Naslov2"/>
          </w:pPr>
        </w:pPrChange>
      </w:pPr>
      <w:ins w:id="1364" w:author="Avtor">
        <w:r w:rsidRPr="00A31E46">
          <w:rPr>
            <w:rFonts w:ascii="Arial" w:hAnsi="Arial" w:cs="Arial"/>
            <w:b w:val="0"/>
            <w:color w:val="auto"/>
            <w:sz w:val="24"/>
            <w:szCs w:val="24"/>
            <w:rPrChange w:id="1365" w:author="Avtor">
              <w:rPr>
                <w:rFonts w:ascii="Arial" w:hAnsi="Arial" w:cs="Arial"/>
              </w:rPr>
            </w:rPrChange>
          </w:rPr>
          <w:t>Goriška knjižnica Franceta Bevka deluje z več krajevnimi enotami po regiji</w:t>
        </w:r>
        <w:r>
          <w:rPr>
            <w:rFonts w:ascii="Arial" w:hAnsi="Arial" w:cs="Arial"/>
            <w:b w:val="0"/>
            <w:color w:val="auto"/>
            <w:sz w:val="24"/>
            <w:szCs w:val="24"/>
          </w:rPr>
          <w:t xml:space="preserve"> (</w:t>
        </w:r>
        <w:r w:rsidRPr="00817CAA">
          <w:rPr>
            <w:rFonts w:ascii="Arial" w:hAnsi="Arial" w:cs="Arial"/>
            <w:b w:val="0"/>
            <w:color w:val="auto"/>
            <w:sz w:val="24"/>
            <w:szCs w:val="24"/>
          </w:rPr>
          <w:t>Bilje</w:t>
        </w:r>
        <w:r>
          <w:rPr>
            <w:rFonts w:ascii="Arial" w:hAnsi="Arial" w:cs="Arial"/>
            <w:b w:val="0"/>
            <w:color w:val="auto"/>
            <w:sz w:val="24"/>
            <w:szCs w:val="24"/>
          </w:rPr>
          <w:t xml:space="preserve">, </w:t>
        </w:r>
        <w:r w:rsidRPr="00817CAA">
          <w:rPr>
            <w:rFonts w:ascii="Arial" w:hAnsi="Arial" w:cs="Arial"/>
            <w:b w:val="0"/>
            <w:color w:val="auto"/>
            <w:sz w:val="24"/>
            <w:szCs w:val="24"/>
          </w:rPr>
          <w:t>Branik</w:t>
        </w:r>
        <w:r>
          <w:rPr>
            <w:rFonts w:ascii="Arial" w:hAnsi="Arial" w:cs="Arial"/>
            <w:b w:val="0"/>
            <w:color w:val="auto"/>
            <w:sz w:val="24"/>
            <w:szCs w:val="24"/>
          </w:rPr>
          <w:t xml:space="preserve">, </w:t>
        </w:r>
        <w:r w:rsidRPr="00817CAA">
          <w:rPr>
            <w:rFonts w:ascii="Arial" w:hAnsi="Arial" w:cs="Arial"/>
            <w:b w:val="0"/>
            <w:color w:val="auto"/>
            <w:sz w:val="24"/>
            <w:szCs w:val="24"/>
          </w:rPr>
          <w:t>Deskle</w:t>
        </w:r>
        <w:r w:rsidR="005847C4">
          <w:rPr>
            <w:rFonts w:ascii="Arial" w:hAnsi="Arial" w:cs="Arial"/>
            <w:b w:val="0"/>
            <w:color w:val="auto"/>
            <w:sz w:val="24"/>
            <w:szCs w:val="24"/>
          </w:rPr>
          <w:t>, K</w:t>
        </w:r>
        <w:r w:rsidRPr="00817CAA">
          <w:rPr>
            <w:rFonts w:ascii="Arial" w:hAnsi="Arial" w:cs="Arial"/>
            <w:b w:val="0"/>
            <w:color w:val="auto"/>
            <w:sz w:val="24"/>
            <w:szCs w:val="24"/>
          </w:rPr>
          <w:t>anal</w:t>
        </w:r>
        <w:r w:rsidR="005847C4">
          <w:rPr>
            <w:rFonts w:ascii="Arial" w:hAnsi="Arial" w:cs="Arial"/>
            <w:b w:val="0"/>
            <w:color w:val="auto"/>
            <w:sz w:val="24"/>
            <w:szCs w:val="24"/>
          </w:rPr>
          <w:t xml:space="preserve">, </w:t>
        </w:r>
        <w:r w:rsidRPr="00817CAA">
          <w:rPr>
            <w:rFonts w:ascii="Arial" w:hAnsi="Arial" w:cs="Arial"/>
            <w:b w:val="0"/>
            <w:color w:val="auto"/>
            <w:sz w:val="24"/>
            <w:szCs w:val="24"/>
          </w:rPr>
          <w:t>Miren</w:t>
        </w:r>
        <w:r w:rsidR="005847C4">
          <w:rPr>
            <w:rFonts w:ascii="Arial" w:hAnsi="Arial" w:cs="Arial"/>
            <w:b w:val="0"/>
            <w:color w:val="auto"/>
            <w:sz w:val="24"/>
            <w:szCs w:val="24"/>
          </w:rPr>
          <w:t xml:space="preserve">, </w:t>
        </w:r>
        <w:r w:rsidRPr="00817CAA">
          <w:rPr>
            <w:rFonts w:ascii="Arial" w:hAnsi="Arial" w:cs="Arial"/>
            <w:b w:val="0"/>
            <w:color w:val="auto"/>
            <w:sz w:val="24"/>
            <w:szCs w:val="24"/>
          </w:rPr>
          <w:t>Prvačina</w:t>
        </w:r>
        <w:r w:rsidR="005847C4">
          <w:rPr>
            <w:rFonts w:ascii="Arial" w:hAnsi="Arial" w:cs="Arial"/>
            <w:b w:val="0"/>
            <w:color w:val="auto"/>
            <w:sz w:val="24"/>
            <w:szCs w:val="24"/>
          </w:rPr>
          <w:t xml:space="preserve">, </w:t>
        </w:r>
        <w:r w:rsidRPr="00817CAA">
          <w:rPr>
            <w:rFonts w:ascii="Arial" w:hAnsi="Arial" w:cs="Arial"/>
            <w:b w:val="0"/>
            <w:color w:val="auto"/>
            <w:sz w:val="24"/>
            <w:szCs w:val="24"/>
          </w:rPr>
          <w:t>Renče</w:t>
        </w:r>
        <w:r w:rsidR="005847C4">
          <w:rPr>
            <w:rFonts w:ascii="Arial" w:hAnsi="Arial" w:cs="Arial"/>
            <w:b w:val="0"/>
            <w:color w:val="auto"/>
            <w:sz w:val="24"/>
            <w:szCs w:val="24"/>
          </w:rPr>
          <w:t xml:space="preserve">, </w:t>
        </w:r>
        <w:r w:rsidRPr="00817CAA">
          <w:rPr>
            <w:rFonts w:ascii="Arial" w:hAnsi="Arial" w:cs="Arial"/>
            <w:b w:val="0"/>
            <w:color w:val="auto"/>
            <w:sz w:val="24"/>
            <w:szCs w:val="24"/>
          </w:rPr>
          <w:t>Solkan</w:t>
        </w:r>
        <w:r w:rsidR="005847C4">
          <w:rPr>
            <w:rFonts w:ascii="Arial" w:hAnsi="Arial" w:cs="Arial"/>
            <w:b w:val="0"/>
            <w:color w:val="auto"/>
            <w:sz w:val="24"/>
            <w:szCs w:val="24"/>
          </w:rPr>
          <w:t xml:space="preserve">, </w:t>
        </w:r>
        <w:r w:rsidRPr="00817CAA">
          <w:rPr>
            <w:rFonts w:ascii="Arial" w:hAnsi="Arial" w:cs="Arial"/>
            <w:b w:val="0"/>
            <w:color w:val="auto"/>
            <w:sz w:val="24"/>
            <w:szCs w:val="24"/>
          </w:rPr>
          <w:t>Šempeter pri Gorici</w:t>
        </w:r>
        <w:r w:rsidR="005847C4">
          <w:rPr>
            <w:rFonts w:ascii="Arial" w:hAnsi="Arial" w:cs="Arial"/>
            <w:b w:val="0"/>
            <w:color w:val="auto"/>
            <w:sz w:val="24"/>
            <w:szCs w:val="24"/>
          </w:rPr>
          <w:t>).</w:t>
        </w:r>
        <w:r w:rsidRPr="00A31E46">
          <w:rPr>
            <w:rFonts w:ascii="Arial" w:hAnsi="Arial" w:cs="Arial"/>
            <w:b w:val="0"/>
            <w:color w:val="auto"/>
            <w:sz w:val="24"/>
            <w:szCs w:val="24"/>
            <w:rPrChange w:id="1366" w:author="Avtor">
              <w:rPr>
                <w:rFonts w:ascii="Arial" w:hAnsi="Arial" w:cs="Arial"/>
              </w:rPr>
            </w:rPrChange>
          </w:rPr>
          <w:t xml:space="preserve"> </w:t>
        </w:r>
        <w:r w:rsidRPr="00A31E46">
          <w:rPr>
            <w:rFonts w:ascii="Arial" w:hAnsi="Arial" w:cs="Arial"/>
            <w:b w:val="0"/>
            <w:color w:val="auto"/>
            <w:sz w:val="24"/>
            <w:szCs w:val="24"/>
            <w:rPrChange w:id="1367" w:author="Avtor">
              <w:rPr>
                <w:rFonts w:ascii="Arial" w:hAnsi="Arial" w:cs="Arial"/>
              </w:rPr>
            </w:rPrChange>
          </w:rPr>
          <w:lastRenderedPageBreak/>
          <w:t xml:space="preserve">Članska izkaznica velja za vse enote, izposoja gradiva pa je možna v vsaki od njih. </w:t>
        </w:r>
      </w:ins>
    </w:p>
    <w:p w14:paraId="3221927E" w14:textId="77777777" w:rsidR="00817CAA" w:rsidRPr="00A31E46" w:rsidRDefault="00817CAA" w:rsidP="00A31E46">
      <w:pPr>
        <w:pStyle w:val="Naslov2"/>
        <w:spacing w:before="0" w:after="0"/>
        <w:jc w:val="both"/>
        <w:rPr>
          <w:ins w:id="1368" w:author="Avtor"/>
          <w:rFonts w:ascii="Arial" w:hAnsi="Arial" w:cs="Arial"/>
          <w:b w:val="0"/>
          <w:color w:val="auto"/>
          <w:sz w:val="24"/>
          <w:szCs w:val="24"/>
          <w:rPrChange w:id="1369" w:author="Avtor">
            <w:rPr>
              <w:ins w:id="1370" w:author="Avtor"/>
              <w:rFonts w:ascii="Arial" w:hAnsi="Arial" w:cs="Arial"/>
            </w:rPr>
          </w:rPrChange>
        </w:rPr>
        <w:pPrChange w:id="1371" w:author="Avtor">
          <w:pPr>
            <w:pStyle w:val="Naslov2"/>
          </w:pPr>
        </w:pPrChange>
      </w:pPr>
    </w:p>
    <w:p w14:paraId="4221DE73" w14:textId="79CCBC07" w:rsidR="00817CAA" w:rsidRPr="00A31E46" w:rsidRDefault="00817CAA" w:rsidP="00A31E46">
      <w:pPr>
        <w:pStyle w:val="Naslov2"/>
        <w:spacing w:before="0" w:after="0"/>
        <w:jc w:val="both"/>
        <w:rPr>
          <w:ins w:id="1372" w:author="Avtor"/>
          <w:rFonts w:ascii="Arial" w:hAnsi="Arial" w:cs="Arial"/>
          <w:color w:val="auto"/>
          <w:sz w:val="24"/>
          <w:szCs w:val="24"/>
          <w:rPrChange w:id="1373" w:author="Avtor">
            <w:rPr>
              <w:ins w:id="1374" w:author="Avtor"/>
              <w:rFonts w:ascii="Arial" w:hAnsi="Arial" w:cs="Arial"/>
            </w:rPr>
          </w:rPrChange>
        </w:rPr>
        <w:pPrChange w:id="1375" w:author="Avtor">
          <w:pPr>
            <w:pStyle w:val="Naslov2"/>
          </w:pPr>
        </w:pPrChange>
      </w:pPr>
      <w:ins w:id="1376" w:author="Avtor">
        <w:r w:rsidRPr="00A31E46">
          <w:rPr>
            <w:rFonts w:ascii="Arial" w:hAnsi="Arial" w:cs="Arial"/>
            <w:color w:val="auto"/>
            <w:sz w:val="24"/>
            <w:szCs w:val="24"/>
            <w:rPrChange w:id="1377" w:author="Avtor">
              <w:rPr>
                <w:rFonts w:ascii="Arial" w:hAnsi="Arial" w:cs="Arial"/>
              </w:rPr>
            </w:rPrChange>
          </w:rPr>
          <w:t>Bibliobus – potujoča knjižnica</w:t>
        </w:r>
      </w:ins>
    </w:p>
    <w:p w14:paraId="285FC2A9" w14:textId="77777777" w:rsidR="00817CAA" w:rsidRPr="00A31E46" w:rsidRDefault="00817CAA" w:rsidP="00A31E46">
      <w:pPr>
        <w:pStyle w:val="Naslov2"/>
        <w:spacing w:before="0" w:after="0"/>
        <w:jc w:val="both"/>
        <w:rPr>
          <w:ins w:id="1378" w:author="Avtor"/>
          <w:rFonts w:ascii="Arial" w:hAnsi="Arial" w:cs="Arial"/>
          <w:b w:val="0"/>
          <w:color w:val="auto"/>
          <w:sz w:val="24"/>
          <w:szCs w:val="24"/>
          <w:rPrChange w:id="1379" w:author="Avtor">
            <w:rPr>
              <w:ins w:id="1380" w:author="Avtor"/>
              <w:rFonts w:ascii="Arial" w:hAnsi="Arial" w:cs="Arial"/>
            </w:rPr>
          </w:rPrChange>
        </w:rPr>
        <w:pPrChange w:id="1381" w:author="Avtor">
          <w:pPr>
            <w:pStyle w:val="Naslov2"/>
          </w:pPr>
        </w:pPrChange>
      </w:pPr>
    </w:p>
    <w:p w14:paraId="7CBBA1E9" w14:textId="38864D35" w:rsidR="00817CAA" w:rsidRPr="00A31E46" w:rsidRDefault="00817CAA" w:rsidP="00A31E46">
      <w:pPr>
        <w:pStyle w:val="Naslov2"/>
        <w:spacing w:before="0" w:after="0"/>
        <w:jc w:val="both"/>
        <w:rPr>
          <w:ins w:id="1382" w:author="Avtor"/>
          <w:rFonts w:ascii="Arial" w:hAnsi="Arial" w:cs="Arial"/>
          <w:b w:val="0"/>
          <w:color w:val="auto"/>
          <w:sz w:val="24"/>
          <w:szCs w:val="24"/>
          <w:rPrChange w:id="1383" w:author="Avtor">
            <w:rPr>
              <w:ins w:id="1384" w:author="Avtor"/>
              <w:rFonts w:ascii="Arial" w:hAnsi="Arial" w:cs="Arial"/>
            </w:rPr>
          </w:rPrChange>
        </w:rPr>
        <w:pPrChange w:id="1385" w:author="Avtor">
          <w:pPr>
            <w:pStyle w:val="Naslov2"/>
          </w:pPr>
        </w:pPrChange>
      </w:pPr>
      <w:ins w:id="1386" w:author="Avtor">
        <w:r w:rsidRPr="00A31E46">
          <w:rPr>
            <w:rFonts w:ascii="Arial" w:hAnsi="Arial" w:cs="Arial"/>
            <w:b w:val="0"/>
            <w:color w:val="auto"/>
            <w:sz w:val="24"/>
            <w:szCs w:val="24"/>
            <w:rPrChange w:id="1387" w:author="Avtor">
              <w:rPr>
                <w:rFonts w:ascii="Arial" w:hAnsi="Arial" w:cs="Arial"/>
              </w:rPr>
            </w:rPrChange>
          </w:rPr>
          <w:t xml:space="preserve">Potujoča enota Goriške knjižnice obiskuje vaša naselja po urniku, ki se vsako leto določi. Bibliobus prinaša knjige in gradivo tudi v vasice in kraje, kjer ni stalne knjižnice, kar povečuje dostop do knjižničnih storitev po Goriški regiji. </w:t>
        </w:r>
      </w:ins>
    </w:p>
    <w:p w14:paraId="6BD33321" w14:textId="77777777" w:rsidR="005847C4" w:rsidRDefault="005847C4" w:rsidP="00A31E46">
      <w:pPr>
        <w:pStyle w:val="Naslov2"/>
        <w:spacing w:before="0" w:after="0"/>
        <w:jc w:val="both"/>
        <w:rPr>
          <w:ins w:id="1388" w:author="Avtor"/>
          <w:rFonts w:ascii="Arial" w:hAnsi="Arial" w:cs="Arial"/>
          <w:b w:val="0"/>
          <w:color w:val="auto"/>
          <w:sz w:val="24"/>
          <w:szCs w:val="24"/>
        </w:rPr>
        <w:pPrChange w:id="1389" w:author="Avtor">
          <w:pPr>
            <w:pStyle w:val="Naslov2"/>
          </w:pPr>
        </w:pPrChange>
      </w:pPr>
    </w:p>
    <w:p w14:paraId="6812A981" w14:textId="6E3B164B" w:rsidR="00817CAA" w:rsidRPr="00A31E46" w:rsidRDefault="00817CAA" w:rsidP="00A31E46">
      <w:pPr>
        <w:pStyle w:val="Naslov2"/>
        <w:spacing w:before="0" w:after="0"/>
        <w:jc w:val="both"/>
        <w:rPr>
          <w:ins w:id="1390" w:author="Avtor"/>
          <w:rFonts w:ascii="Arial" w:hAnsi="Arial" w:cs="Arial"/>
          <w:color w:val="auto"/>
          <w:sz w:val="24"/>
          <w:szCs w:val="24"/>
          <w:rPrChange w:id="1391" w:author="Avtor">
            <w:rPr>
              <w:ins w:id="1392" w:author="Avtor"/>
              <w:rFonts w:ascii="Arial" w:hAnsi="Arial" w:cs="Arial"/>
            </w:rPr>
          </w:rPrChange>
        </w:rPr>
        <w:pPrChange w:id="1393" w:author="Avtor">
          <w:pPr>
            <w:pStyle w:val="Naslov2"/>
          </w:pPr>
        </w:pPrChange>
      </w:pPr>
      <w:ins w:id="1394" w:author="Avtor">
        <w:r w:rsidRPr="00A31E46">
          <w:rPr>
            <w:rFonts w:ascii="Arial" w:hAnsi="Arial" w:cs="Arial"/>
            <w:color w:val="auto"/>
            <w:sz w:val="24"/>
            <w:szCs w:val="24"/>
            <w:rPrChange w:id="1395" w:author="Avtor">
              <w:rPr>
                <w:rFonts w:ascii="Arial" w:hAnsi="Arial" w:cs="Arial"/>
              </w:rPr>
            </w:rPrChange>
          </w:rPr>
          <w:t>Druga knjižnična ponudba v regiji</w:t>
        </w:r>
      </w:ins>
    </w:p>
    <w:p w14:paraId="2EFDB6C5" w14:textId="1AD033A1" w:rsidR="00817CAA" w:rsidRPr="00A31E46" w:rsidRDefault="00817CAA" w:rsidP="00A31E46">
      <w:pPr>
        <w:pStyle w:val="Naslov2"/>
        <w:spacing w:before="0" w:after="0"/>
        <w:jc w:val="both"/>
        <w:rPr>
          <w:ins w:id="1396" w:author="Avtor"/>
          <w:rFonts w:ascii="Arial" w:hAnsi="Arial" w:cs="Arial"/>
          <w:b w:val="0"/>
          <w:color w:val="auto"/>
          <w:sz w:val="24"/>
          <w:szCs w:val="24"/>
          <w:rPrChange w:id="1397" w:author="Avtor">
            <w:rPr>
              <w:ins w:id="1398" w:author="Avtor"/>
              <w:rFonts w:ascii="Arial" w:hAnsi="Arial" w:cs="Arial"/>
            </w:rPr>
          </w:rPrChange>
        </w:rPr>
        <w:pPrChange w:id="1399" w:author="Avtor">
          <w:pPr>
            <w:pStyle w:val="Naslov2"/>
          </w:pPr>
        </w:pPrChange>
      </w:pPr>
      <w:ins w:id="1400" w:author="Avtor">
        <w:r w:rsidRPr="00A31E46">
          <w:rPr>
            <w:rFonts w:ascii="Arial" w:hAnsi="Arial" w:cs="Arial"/>
            <w:b w:val="0"/>
            <w:color w:val="auto"/>
            <w:sz w:val="24"/>
            <w:szCs w:val="24"/>
            <w:rPrChange w:id="1401" w:author="Avtor">
              <w:rPr>
                <w:rFonts w:ascii="Arial" w:hAnsi="Arial" w:cs="Arial"/>
              </w:rPr>
            </w:rPrChange>
          </w:rPr>
          <w:t>Knjižnica Fakultete za uporabne družbene študije v Novi Gorici (FUDŠ)</w:t>
        </w:r>
      </w:ins>
    </w:p>
    <w:p w14:paraId="40FEFE08" w14:textId="013B97EA" w:rsidR="00817CAA" w:rsidRPr="00A31E46" w:rsidRDefault="005847C4" w:rsidP="00A31E46">
      <w:pPr>
        <w:pStyle w:val="Naslov2"/>
        <w:spacing w:before="0" w:after="0"/>
        <w:jc w:val="both"/>
        <w:rPr>
          <w:ins w:id="1402" w:author="Avtor"/>
          <w:rFonts w:ascii="Arial" w:hAnsi="Arial" w:cs="Arial"/>
          <w:b w:val="0"/>
          <w:color w:val="auto"/>
          <w:sz w:val="24"/>
          <w:szCs w:val="24"/>
          <w:rPrChange w:id="1403" w:author="Avtor">
            <w:rPr>
              <w:ins w:id="1404" w:author="Avtor"/>
              <w:rFonts w:ascii="Arial" w:hAnsi="Arial" w:cs="Arial"/>
            </w:rPr>
          </w:rPrChange>
        </w:rPr>
        <w:pPrChange w:id="1405" w:author="Avtor">
          <w:pPr>
            <w:pStyle w:val="Naslov2"/>
          </w:pPr>
        </w:pPrChange>
      </w:pPr>
      <w:ins w:id="1406" w:author="Avtor">
        <w:r>
          <w:rPr>
            <w:rFonts w:ascii="Arial" w:hAnsi="Arial" w:cs="Arial"/>
            <w:b w:val="0"/>
            <w:color w:val="auto"/>
            <w:sz w:val="24"/>
            <w:szCs w:val="24"/>
          </w:rPr>
          <w:t xml:space="preserve">Naslov: </w:t>
        </w:r>
        <w:r w:rsidR="00817CAA" w:rsidRPr="00A31E46">
          <w:rPr>
            <w:rFonts w:ascii="Arial" w:hAnsi="Arial" w:cs="Arial"/>
            <w:b w:val="0"/>
            <w:color w:val="auto"/>
            <w:sz w:val="24"/>
            <w:szCs w:val="24"/>
            <w:rPrChange w:id="1407" w:author="Avtor">
              <w:rPr>
                <w:rFonts w:ascii="Arial" w:hAnsi="Arial" w:cs="Arial"/>
              </w:rPr>
            </w:rPrChange>
          </w:rPr>
          <w:t>Gregorčičeva 19, 5000 Nova Gorica</w:t>
        </w:r>
      </w:ins>
    </w:p>
    <w:p w14:paraId="11645D03" w14:textId="60E8EA97" w:rsidR="00817CAA" w:rsidRPr="00A31E46" w:rsidRDefault="005847C4" w:rsidP="00A31E46">
      <w:pPr>
        <w:pStyle w:val="Naslov2"/>
        <w:spacing w:before="0" w:after="0"/>
        <w:jc w:val="both"/>
        <w:rPr>
          <w:ins w:id="1408" w:author="Avtor"/>
          <w:rFonts w:ascii="Arial" w:hAnsi="Arial" w:cs="Arial"/>
          <w:b w:val="0"/>
          <w:color w:val="auto"/>
          <w:sz w:val="24"/>
          <w:szCs w:val="24"/>
          <w:rPrChange w:id="1409" w:author="Avtor">
            <w:rPr>
              <w:ins w:id="1410" w:author="Avtor"/>
              <w:rFonts w:ascii="Arial" w:hAnsi="Arial" w:cs="Arial"/>
            </w:rPr>
          </w:rPrChange>
        </w:rPr>
        <w:pPrChange w:id="1411" w:author="Avtor">
          <w:pPr>
            <w:pStyle w:val="Naslov2"/>
          </w:pPr>
        </w:pPrChange>
      </w:pPr>
      <w:ins w:id="1412" w:author="Avtor">
        <w:r>
          <w:rPr>
            <w:rFonts w:ascii="Arial" w:hAnsi="Arial" w:cs="Arial"/>
            <w:b w:val="0"/>
            <w:color w:val="auto"/>
            <w:sz w:val="24"/>
            <w:szCs w:val="24"/>
          </w:rPr>
          <w:t xml:space="preserve">Telefon: </w:t>
        </w:r>
        <w:r w:rsidR="00817CAA" w:rsidRPr="00A31E46">
          <w:rPr>
            <w:rFonts w:ascii="Arial" w:hAnsi="Arial" w:cs="Arial"/>
            <w:b w:val="0"/>
            <w:color w:val="auto"/>
            <w:sz w:val="24"/>
            <w:szCs w:val="24"/>
            <w:rPrChange w:id="1413" w:author="Avtor">
              <w:rPr>
                <w:rFonts w:ascii="Arial" w:hAnsi="Arial" w:cs="Arial"/>
              </w:rPr>
            </w:rPrChange>
          </w:rPr>
          <w:t>051 628 995</w:t>
        </w:r>
      </w:ins>
    </w:p>
    <w:p w14:paraId="52510957" w14:textId="4303F940" w:rsidR="00817CAA" w:rsidRPr="00A31E46" w:rsidRDefault="005847C4" w:rsidP="00A31E46">
      <w:pPr>
        <w:pStyle w:val="Naslov2"/>
        <w:spacing w:before="0" w:after="0"/>
        <w:jc w:val="both"/>
        <w:rPr>
          <w:ins w:id="1414" w:author="Avtor"/>
          <w:rFonts w:ascii="Arial" w:hAnsi="Arial" w:cs="Arial"/>
          <w:b w:val="0"/>
          <w:color w:val="auto"/>
          <w:sz w:val="24"/>
          <w:szCs w:val="24"/>
          <w:rPrChange w:id="1415" w:author="Avtor">
            <w:rPr>
              <w:ins w:id="1416" w:author="Avtor"/>
              <w:rFonts w:ascii="Arial" w:hAnsi="Arial" w:cs="Arial"/>
            </w:rPr>
          </w:rPrChange>
        </w:rPr>
        <w:pPrChange w:id="1417" w:author="Avtor">
          <w:pPr>
            <w:pStyle w:val="Naslov2"/>
          </w:pPr>
        </w:pPrChange>
      </w:pPr>
      <w:ins w:id="1418" w:author="Avtor">
        <w:r>
          <w:rPr>
            <w:rFonts w:ascii="Arial" w:hAnsi="Arial" w:cs="Arial"/>
            <w:b w:val="0"/>
            <w:color w:val="auto"/>
            <w:sz w:val="24"/>
            <w:szCs w:val="24"/>
          </w:rPr>
          <w:t xml:space="preserve">E-pošta: </w:t>
        </w:r>
        <w:r>
          <w:rPr>
            <w:rFonts w:ascii="Arial" w:hAnsi="Arial" w:cs="Arial"/>
            <w:b w:val="0"/>
            <w:color w:val="auto"/>
            <w:sz w:val="24"/>
            <w:szCs w:val="24"/>
          </w:rPr>
          <w:fldChar w:fldCharType="begin"/>
        </w:r>
        <w:r>
          <w:rPr>
            <w:rFonts w:ascii="Arial" w:hAnsi="Arial" w:cs="Arial"/>
            <w:b w:val="0"/>
            <w:color w:val="auto"/>
            <w:sz w:val="24"/>
            <w:szCs w:val="24"/>
          </w:rPr>
          <w:instrText xml:space="preserve"> HYPERLINK "mailto:</w:instrText>
        </w:r>
        <w:r w:rsidRPr="00A31E46">
          <w:rPr>
            <w:rFonts w:ascii="Arial" w:hAnsi="Arial" w:cs="Arial"/>
            <w:b w:val="0"/>
            <w:color w:val="auto"/>
            <w:sz w:val="24"/>
            <w:szCs w:val="24"/>
            <w:rPrChange w:id="1419" w:author="Avtor">
              <w:rPr>
                <w:rFonts w:ascii="Arial" w:hAnsi="Arial" w:cs="Arial"/>
              </w:rPr>
            </w:rPrChange>
          </w:rPr>
          <w:instrText>knjiznica@fuds.si</w:instrText>
        </w:r>
        <w:r>
          <w:rPr>
            <w:rFonts w:ascii="Arial" w:hAnsi="Arial" w:cs="Arial"/>
            <w:b w:val="0"/>
            <w:color w:val="auto"/>
            <w:sz w:val="24"/>
            <w:szCs w:val="24"/>
          </w:rPr>
          <w:instrText xml:space="preserve">" </w:instrText>
        </w:r>
        <w:r>
          <w:rPr>
            <w:rFonts w:ascii="Arial" w:hAnsi="Arial" w:cs="Arial"/>
            <w:b w:val="0"/>
            <w:color w:val="auto"/>
            <w:sz w:val="24"/>
            <w:szCs w:val="24"/>
          </w:rPr>
          <w:fldChar w:fldCharType="separate"/>
        </w:r>
        <w:r w:rsidRPr="00A31E46">
          <w:rPr>
            <w:rStyle w:val="Hiperpovezava"/>
            <w:rFonts w:ascii="Arial" w:hAnsi="Arial" w:cs="Arial"/>
            <w:b w:val="0"/>
            <w:sz w:val="24"/>
            <w:szCs w:val="24"/>
            <w:rPrChange w:id="1420" w:author="Avtor">
              <w:rPr>
                <w:rFonts w:ascii="Arial" w:hAnsi="Arial" w:cs="Arial"/>
              </w:rPr>
            </w:rPrChange>
          </w:rPr>
          <w:t>knjiznica@fuds.si</w:t>
        </w:r>
        <w:r>
          <w:rPr>
            <w:rFonts w:ascii="Arial" w:hAnsi="Arial" w:cs="Arial"/>
            <w:b w:val="0"/>
            <w:color w:val="auto"/>
            <w:sz w:val="24"/>
            <w:szCs w:val="24"/>
          </w:rPr>
          <w:fldChar w:fldCharType="end"/>
        </w:r>
        <w:r>
          <w:rPr>
            <w:rFonts w:ascii="Arial" w:hAnsi="Arial" w:cs="Arial"/>
            <w:b w:val="0"/>
            <w:color w:val="auto"/>
            <w:sz w:val="24"/>
            <w:szCs w:val="24"/>
          </w:rPr>
          <w:t xml:space="preserve"> </w:t>
        </w:r>
      </w:ins>
    </w:p>
    <w:p w14:paraId="09E032DD" w14:textId="77777777" w:rsidR="00817CAA" w:rsidRPr="00A31E46" w:rsidRDefault="00817CAA" w:rsidP="00A31E46">
      <w:pPr>
        <w:pStyle w:val="Naslov2"/>
        <w:spacing w:before="0" w:after="0"/>
        <w:jc w:val="both"/>
        <w:rPr>
          <w:ins w:id="1421" w:author="Avtor"/>
          <w:rFonts w:ascii="Arial" w:hAnsi="Arial" w:cs="Arial"/>
          <w:b w:val="0"/>
          <w:color w:val="auto"/>
          <w:sz w:val="24"/>
          <w:szCs w:val="24"/>
          <w:rPrChange w:id="1422" w:author="Avtor">
            <w:rPr>
              <w:ins w:id="1423" w:author="Avtor"/>
              <w:rFonts w:ascii="Arial" w:hAnsi="Arial" w:cs="Arial"/>
            </w:rPr>
          </w:rPrChange>
        </w:rPr>
        <w:pPrChange w:id="1424" w:author="Avtor">
          <w:pPr>
            <w:pStyle w:val="Naslov2"/>
          </w:pPr>
        </w:pPrChange>
      </w:pPr>
    </w:p>
    <w:p w14:paraId="2CB8A9F7" w14:textId="32791AA7" w:rsidR="00817CAA" w:rsidRPr="00A31E46" w:rsidRDefault="005847C4" w:rsidP="00A31E46">
      <w:pPr>
        <w:pStyle w:val="Naslov2"/>
        <w:spacing w:before="0" w:after="0"/>
        <w:jc w:val="both"/>
        <w:rPr>
          <w:ins w:id="1425" w:author="Avtor"/>
          <w:rFonts w:ascii="Arial" w:hAnsi="Arial" w:cs="Arial"/>
          <w:b w:val="0"/>
          <w:color w:val="auto"/>
          <w:sz w:val="24"/>
          <w:szCs w:val="24"/>
          <w:rPrChange w:id="1426" w:author="Avtor">
            <w:rPr>
              <w:ins w:id="1427" w:author="Avtor"/>
              <w:rFonts w:ascii="Arial" w:hAnsi="Arial" w:cs="Arial"/>
            </w:rPr>
          </w:rPrChange>
        </w:rPr>
        <w:pPrChange w:id="1428" w:author="Avtor">
          <w:pPr>
            <w:pStyle w:val="Naslov2"/>
          </w:pPr>
        </w:pPrChange>
      </w:pPr>
      <w:ins w:id="1429" w:author="Avtor">
        <w:r>
          <w:rPr>
            <w:rFonts w:ascii="Segoe UI Symbol" w:hAnsi="Segoe UI Symbol" w:cs="Segoe UI Symbol"/>
            <w:b w:val="0"/>
            <w:color w:val="auto"/>
            <w:sz w:val="24"/>
            <w:szCs w:val="24"/>
          </w:rPr>
          <w:t>Knjižnica je n</w:t>
        </w:r>
        <w:r w:rsidR="00817CAA" w:rsidRPr="00A31E46">
          <w:rPr>
            <w:rFonts w:ascii="Arial" w:hAnsi="Arial" w:cs="Arial"/>
            <w:b w:val="0"/>
            <w:color w:val="auto"/>
            <w:sz w:val="24"/>
            <w:szCs w:val="24"/>
            <w:rPrChange w:id="1430" w:author="Avtor">
              <w:rPr>
                <w:rFonts w:ascii="Arial" w:hAnsi="Arial" w:cs="Arial"/>
              </w:rPr>
            </w:rPrChange>
          </w:rPr>
          <w:t>amenjena predvsem študentom in pedagoškim uporabnikom, omogoča pa dostop do knjižničnega gradiva po naročilu.</w:t>
        </w:r>
      </w:ins>
    </w:p>
    <w:p w14:paraId="22581731" w14:textId="1337689B" w:rsidR="0004795C" w:rsidRDefault="0004795C" w:rsidP="0004795C">
      <w:pPr>
        <w:pStyle w:val="Naslov2"/>
        <w:rPr>
          <w:ins w:id="1431" w:author="Avtor"/>
          <w:rFonts w:ascii="Arial" w:hAnsi="Arial" w:cs="Arial"/>
        </w:rPr>
      </w:pPr>
      <w:ins w:id="1432" w:author="Avtor">
        <w:r>
          <w:rPr>
            <w:rFonts w:ascii="Arial" w:hAnsi="Arial" w:cs="Arial"/>
          </w:rPr>
          <w:t>KOMUNALNO PODJETJE</w:t>
        </w:r>
      </w:ins>
    </w:p>
    <w:p w14:paraId="031E178A" w14:textId="77777777" w:rsidR="005847C4" w:rsidRPr="00A31E46" w:rsidRDefault="005847C4" w:rsidP="00A31E46">
      <w:pPr>
        <w:pStyle w:val="Naslov2"/>
        <w:spacing w:before="0" w:after="0"/>
        <w:jc w:val="both"/>
        <w:rPr>
          <w:ins w:id="1433" w:author="Avtor"/>
          <w:rFonts w:ascii="Arial" w:hAnsi="Arial" w:cs="Arial"/>
          <w:b w:val="0"/>
          <w:color w:val="auto"/>
          <w:sz w:val="24"/>
          <w:szCs w:val="24"/>
          <w:rPrChange w:id="1434" w:author="Avtor">
            <w:rPr>
              <w:ins w:id="1435" w:author="Avtor"/>
              <w:rFonts w:ascii="Arial" w:hAnsi="Arial" w:cs="Arial"/>
            </w:rPr>
          </w:rPrChange>
        </w:rPr>
        <w:pPrChange w:id="1436" w:author="Avtor">
          <w:pPr>
            <w:pStyle w:val="Naslov2"/>
          </w:pPr>
        </w:pPrChange>
      </w:pPr>
      <w:ins w:id="1437" w:author="Avtor">
        <w:r w:rsidRPr="00A31E46">
          <w:rPr>
            <w:rFonts w:ascii="Arial" w:hAnsi="Arial" w:cs="Arial"/>
            <w:b w:val="0"/>
            <w:color w:val="auto"/>
            <w:sz w:val="24"/>
            <w:szCs w:val="24"/>
            <w:rPrChange w:id="1438" w:author="Avtor">
              <w:rPr>
                <w:rFonts w:ascii="Arial" w:hAnsi="Arial" w:cs="Arial"/>
              </w:rPr>
            </w:rPrChange>
          </w:rPr>
          <w:t xml:space="preserve">Komunala Nova Gorica d.d. je glavno komunalno podjetje za Goriško regijo, ki izvaja gospodarske javne službe komunalnih dejavnosti v več občinah. </w:t>
        </w:r>
      </w:ins>
    </w:p>
    <w:p w14:paraId="657624FD" w14:textId="77777777" w:rsidR="005847C4" w:rsidRPr="00A31E46" w:rsidRDefault="005847C4" w:rsidP="00A31E46">
      <w:pPr>
        <w:pStyle w:val="Naslov2"/>
        <w:spacing w:before="0" w:after="0"/>
        <w:jc w:val="both"/>
        <w:rPr>
          <w:ins w:id="1439" w:author="Avtor"/>
          <w:rFonts w:ascii="Arial" w:hAnsi="Arial" w:cs="Arial"/>
          <w:b w:val="0"/>
          <w:color w:val="auto"/>
          <w:sz w:val="24"/>
          <w:szCs w:val="24"/>
          <w:rPrChange w:id="1440" w:author="Avtor">
            <w:rPr>
              <w:ins w:id="1441" w:author="Avtor"/>
              <w:rFonts w:ascii="Arial" w:hAnsi="Arial" w:cs="Arial"/>
            </w:rPr>
          </w:rPrChange>
        </w:rPr>
        <w:pPrChange w:id="1442" w:author="Avtor">
          <w:pPr>
            <w:pStyle w:val="Naslov2"/>
          </w:pPr>
        </w:pPrChange>
      </w:pPr>
    </w:p>
    <w:p w14:paraId="0075EA56" w14:textId="708AA93E" w:rsidR="005847C4" w:rsidRPr="00A31E46" w:rsidRDefault="005847C4" w:rsidP="00A31E46">
      <w:pPr>
        <w:pStyle w:val="Naslov2"/>
        <w:spacing w:before="0" w:after="0"/>
        <w:jc w:val="both"/>
        <w:rPr>
          <w:ins w:id="1443" w:author="Avtor"/>
          <w:rFonts w:ascii="Arial" w:hAnsi="Arial" w:cs="Arial"/>
          <w:b w:val="0"/>
          <w:color w:val="auto"/>
          <w:sz w:val="24"/>
          <w:szCs w:val="24"/>
          <w:rPrChange w:id="1444" w:author="Avtor">
            <w:rPr>
              <w:ins w:id="1445" w:author="Avtor"/>
              <w:rFonts w:ascii="Arial" w:hAnsi="Arial" w:cs="Arial"/>
            </w:rPr>
          </w:rPrChange>
        </w:rPr>
        <w:pPrChange w:id="1446" w:author="Avtor">
          <w:pPr>
            <w:pStyle w:val="Naslov2"/>
          </w:pPr>
        </w:pPrChange>
      </w:pPr>
      <w:ins w:id="1447" w:author="Avtor">
        <w:r w:rsidRPr="00A31E46">
          <w:rPr>
            <w:rFonts w:ascii="Arial" w:hAnsi="Arial" w:cs="Arial"/>
            <w:b w:val="0"/>
            <w:color w:val="auto"/>
            <w:sz w:val="24"/>
            <w:szCs w:val="24"/>
            <w:rPrChange w:id="1448" w:author="Avtor">
              <w:rPr>
                <w:rFonts w:ascii="Arial" w:hAnsi="Arial" w:cs="Arial"/>
              </w:rPr>
            </w:rPrChange>
          </w:rPr>
          <w:t xml:space="preserve">Naslov: Cesta 25. junija 1, 5000 Nova Gorica, Slovenija </w:t>
        </w:r>
      </w:ins>
    </w:p>
    <w:p w14:paraId="6E363019" w14:textId="01585E42" w:rsidR="005847C4" w:rsidRPr="00A31E46" w:rsidRDefault="005847C4" w:rsidP="00A31E46">
      <w:pPr>
        <w:pStyle w:val="Naslov2"/>
        <w:spacing w:before="0" w:after="0"/>
        <w:jc w:val="both"/>
        <w:rPr>
          <w:ins w:id="1449" w:author="Avtor"/>
          <w:rFonts w:ascii="Arial" w:hAnsi="Arial" w:cs="Arial"/>
          <w:b w:val="0"/>
          <w:color w:val="auto"/>
          <w:sz w:val="24"/>
          <w:szCs w:val="24"/>
          <w:rPrChange w:id="1450" w:author="Avtor">
            <w:rPr>
              <w:ins w:id="1451" w:author="Avtor"/>
              <w:rFonts w:ascii="Arial" w:hAnsi="Arial" w:cs="Arial"/>
            </w:rPr>
          </w:rPrChange>
        </w:rPr>
        <w:pPrChange w:id="1452" w:author="Avtor">
          <w:pPr>
            <w:pStyle w:val="Naslov2"/>
          </w:pPr>
        </w:pPrChange>
      </w:pPr>
      <w:ins w:id="1453" w:author="Avtor">
        <w:r w:rsidRPr="00A31E46">
          <w:rPr>
            <w:rFonts w:ascii="Arial" w:hAnsi="Arial" w:cs="Arial"/>
            <w:b w:val="0"/>
            <w:color w:val="auto"/>
            <w:sz w:val="24"/>
            <w:szCs w:val="24"/>
            <w:rPrChange w:id="1454" w:author="Avtor">
              <w:rPr>
                <w:rFonts w:ascii="Arial" w:hAnsi="Arial" w:cs="Arial"/>
              </w:rPr>
            </w:rPrChange>
          </w:rPr>
          <w:t xml:space="preserve">Telefon (centralna številka): +386 5 33 55 300 </w:t>
        </w:r>
      </w:ins>
    </w:p>
    <w:p w14:paraId="42172F53" w14:textId="231DDDF2" w:rsidR="005847C4" w:rsidRPr="00A31E46" w:rsidRDefault="005847C4" w:rsidP="00A31E46">
      <w:pPr>
        <w:pStyle w:val="Naslov2"/>
        <w:spacing w:before="0" w:after="0"/>
        <w:jc w:val="both"/>
        <w:rPr>
          <w:ins w:id="1455" w:author="Avtor"/>
          <w:rFonts w:ascii="Arial" w:hAnsi="Arial" w:cs="Arial"/>
          <w:b w:val="0"/>
          <w:color w:val="auto"/>
          <w:sz w:val="24"/>
          <w:szCs w:val="24"/>
          <w:rPrChange w:id="1456" w:author="Avtor">
            <w:rPr>
              <w:ins w:id="1457" w:author="Avtor"/>
              <w:rFonts w:ascii="Arial" w:hAnsi="Arial" w:cs="Arial"/>
            </w:rPr>
          </w:rPrChange>
        </w:rPr>
        <w:pPrChange w:id="1458" w:author="Avtor">
          <w:pPr>
            <w:pStyle w:val="Naslov2"/>
          </w:pPr>
        </w:pPrChange>
      </w:pPr>
      <w:ins w:id="1459" w:author="Avtor">
        <w:r w:rsidRPr="00A31E46">
          <w:rPr>
            <w:rFonts w:ascii="Arial" w:hAnsi="Arial" w:cs="Arial"/>
            <w:b w:val="0"/>
            <w:color w:val="auto"/>
            <w:sz w:val="24"/>
            <w:szCs w:val="24"/>
            <w:rPrChange w:id="1460" w:author="Avtor">
              <w:rPr>
                <w:rFonts w:ascii="Arial" w:hAnsi="Arial" w:cs="Arial"/>
              </w:rPr>
            </w:rPrChange>
          </w:rPr>
          <w:t>E</w:t>
        </w:r>
        <w:r w:rsidRPr="00A31E46">
          <w:rPr>
            <w:rFonts w:ascii="Cambria Math" w:hAnsi="Cambria Math" w:cs="Cambria Math"/>
            <w:b w:val="0"/>
            <w:color w:val="auto"/>
            <w:sz w:val="24"/>
            <w:szCs w:val="24"/>
            <w:rPrChange w:id="1461" w:author="Avtor">
              <w:rPr>
                <w:rFonts w:ascii="Cambria Math" w:hAnsi="Cambria Math" w:cs="Cambria Math"/>
              </w:rPr>
            </w:rPrChange>
          </w:rPr>
          <w:t>‑</w:t>
        </w:r>
        <w:r w:rsidRPr="00A31E46">
          <w:rPr>
            <w:rFonts w:ascii="Arial" w:hAnsi="Arial" w:cs="Arial"/>
            <w:b w:val="0"/>
            <w:color w:val="auto"/>
            <w:sz w:val="24"/>
            <w:szCs w:val="24"/>
            <w:rPrChange w:id="1462" w:author="Avtor">
              <w:rPr>
                <w:rFonts w:ascii="Arial" w:hAnsi="Arial" w:cs="Arial"/>
              </w:rPr>
            </w:rPrChange>
          </w:rPr>
          <w:t>pošta: info@komunala-ng.si</w:t>
        </w:r>
      </w:ins>
    </w:p>
    <w:p w14:paraId="18E09B59" w14:textId="19C9DCB9" w:rsidR="005847C4" w:rsidRPr="00A31E46" w:rsidRDefault="005847C4" w:rsidP="00A31E46">
      <w:pPr>
        <w:pStyle w:val="Naslov2"/>
        <w:spacing w:before="0" w:after="0"/>
        <w:jc w:val="both"/>
        <w:rPr>
          <w:ins w:id="1463" w:author="Avtor"/>
          <w:rFonts w:ascii="Arial" w:hAnsi="Arial" w:cs="Arial"/>
          <w:b w:val="0"/>
          <w:color w:val="auto"/>
          <w:sz w:val="24"/>
          <w:szCs w:val="24"/>
          <w:rPrChange w:id="1464" w:author="Avtor">
            <w:rPr>
              <w:ins w:id="1465" w:author="Avtor"/>
              <w:rFonts w:ascii="Arial" w:hAnsi="Arial" w:cs="Arial"/>
            </w:rPr>
          </w:rPrChange>
        </w:rPr>
        <w:pPrChange w:id="1466" w:author="Avtor">
          <w:pPr>
            <w:pStyle w:val="Naslov2"/>
          </w:pPr>
        </w:pPrChange>
      </w:pPr>
      <w:ins w:id="1467" w:author="Avtor">
        <w:r w:rsidRPr="00A31E46">
          <w:rPr>
            <w:rFonts w:ascii="Arial" w:hAnsi="Arial" w:cs="Arial"/>
            <w:b w:val="0"/>
            <w:color w:val="auto"/>
            <w:sz w:val="24"/>
            <w:szCs w:val="24"/>
            <w:rPrChange w:id="1468" w:author="Avtor">
              <w:rPr>
                <w:rFonts w:ascii="Arial" w:hAnsi="Arial" w:cs="Arial"/>
              </w:rPr>
            </w:rPrChange>
          </w:rPr>
          <w:t>Spletna stran: https://www.komunala-ng.si/</w:t>
        </w:r>
      </w:ins>
    </w:p>
    <w:p w14:paraId="78207972" w14:textId="0CEE8AA7" w:rsidR="005847C4" w:rsidRPr="00A31E46" w:rsidRDefault="005847C4" w:rsidP="00A31E46">
      <w:pPr>
        <w:pStyle w:val="Naslov2"/>
        <w:spacing w:before="0" w:after="0"/>
        <w:jc w:val="both"/>
        <w:rPr>
          <w:ins w:id="1469" w:author="Avtor"/>
          <w:rFonts w:ascii="Arial" w:hAnsi="Arial" w:cs="Arial"/>
          <w:b w:val="0"/>
          <w:color w:val="auto"/>
          <w:sz w:val="24"/>
          <w:szCs w:val="24"/>
          <w:rPrChange w:id="1470" w:author="Avtor">
            <w:rPr>
              <w:ins w:id="1471" w:author="Avtor"/>
              <w:rFonts w:ascii="Arial" w:hAnsi="Arial" w:cs="Arial"/>
            </w:rPr>
          </w:rPrChange>
        </w:rPr>
        <w:pPrChange w:id="1472" w:author="Avtor">
          <w:pPr>
            <w:pStyle w:val="Naslov2"/>
          </w:pPr>
        </w:pPrChange>
      </w:pPr>
      <w:ins w:id="1473" w:author="Avtor">
        <w:r w:rsidRPr="00A31E46">
          <w:rPr>
            <w:rFonts w:ascii="Arial" w:hAnsi="Arial" w:cs="Arial"/>
            <w:b w:val="0"/>
            <w:color w:val="auto"/>
            <w:sz w:val="24"/>
            <w:szCs w:val="24"/>
            <w:rPrChange w:id="1474" w:author="Avtor">
              <w:rPr>
                <w:rFonts w:ascii="Arial" w:hAnsi="Arial" w:cs="Arial"/>
              </w:rPr>
            </w:rPrChange>
          </w:rPr>
          <w:t xml:space="preserve"> </w:t>
        </w:r>
      </w:ins>
    </w:p>
    <w:p w14:paraId="10E00D18" w14:textId="77777777" w:rsidR="005847C4" w:rsidRPr="00A31E46" w:rsidRDefault="005847C4" w:rsidP="00A31E46">
      <w:pPr>
        <w:pStyle w:val="Naslov2"/>
        <w:spacing w:before="0" w:after="0"/>
        <w:jc w:val="both"/>
        <w:rPr>
          <w:ins w:id="1475" w:author="Avtor"/>
          <w:rFonts w:ascii="Arial" w:hAnsi="Arial" w:cs="Arial"/>
          <w:b w:val="0"/>
          <w:color w:val="auto"/>
          <w:sz w:val="24"/>
          <w:szCs w:val="24"/>
          <w:rPrChange w:id="1476" w:author="Avtor">
            <w:rPr>
              <w:ins w:id="1477" w:author="Avtor"/>
              <w:rFonts w:ascii="Arial" w:hAnsi="Arial" w:cs="Arial"/>
            </w:rPr>
          </w:rPrChange>
        </w:rPr>
        <w:pPrChange w:id="1478" w:author="Avtor">
          <w:pPr>
            <w:pStyle w:val="Naslov2"/>
          </w:pPr>
        </w:pPrChange>
      </w:pPr>
      <w:ins w:id="1479" w:author="Avtor">
        <w:r w:rsidRPr="00A31E46">
          <w:rPr>
            <w:rFonts w:ascii="Arial" w:hAnsi="Arial" w:cs="Arial"/>
            <w:b w:val="0"/>
            <w:color w:val="auto"/>
            <w:sz w:val="24"/>
            <w:szCs w:val="24"/>
            <w:rPrChange w:id="1480" w:author="Avtor">
              <w:rPr>
                <w:rFonts w:ascii="Arial" w:hAnsi="Arial" w:cs="Arial"/>
              </w:rPr>
            </w:rPrChange>
          </w:rPr>
          <w:t>Komunala Nova Gorica zagotavlja širok spekter komunalnih storitev za občane in lokalne skupnosti:</w:t>
        </w:r>
      </w:ins>
    </w:p>
    <w:p w14:paraId="7E62FCCD" w14:textId="77777777" w:rsidR="005847C4" w:rsidRPr="00A31E46" w:rsidRDefault="005847C4" w:rsidP="00A31E46">
      <w:pPr>
        <w:pStyle w:val="Naslov2"/>
        <w:spacing w:before="0" w:after="0"/>
        <w:jc w:val="both"/>
        <w:rPr>
          <w:ins w:id="1481" w:author="Avtor"/>
          <w:rFonts w:ascii="Arial" w:hAnsi="Arial" w:cs="Arial"/>
          <w:b w:val="0"/>
          <w:color w:val="auto"/>
          <w:sz w:val="24"/>
          <w:szCs w:val="24"/>
          <w:rPrChange w:id="1482" w:author="Avtor">
            <w:rPr>
              <w:ins w:id="1483" w:author="Avtor"/>
              <w:rFonts w:ascii="Arial" w:hAnsi="Arial" w:cs="Arial"/>
            </w:rPr>
          </w:rPrChange>
        </w:rPr>
        <w:pPrChange w:id="1484" w:author="Avtor">
          <w:pPr>
            <w:pStyle w:val="Naslov2"/>
          </w:pPr>
        </w:pPrChange>
      </w:pPr>
    </w:p>
    <w:p w14:paraId="36892F52" w14:textId="670B25E9" w:rsidR="005847C4" w:rsidRPr="00A31E46" w:rsidRDefault="005847C4" w:rsidP="00A31E46">
      <w:pPr>
        <w:pStyle w:val="Naslov2"/>
        <w:numPr>
          <w:ilvl w:val="0"/>
          <w:numId w:val="46"/>
        </w:numPr>
        <w:spacing w:before="0" w:after="0"/>
        <w:jc w:val="both"/>
        <w:rPr>
          <w:ins w:id="1485" w:author="Avtor"/>
          <w:rFonts w:ascii="Arial" w:hAnsi="Arial" w:cs="Arial"/>
          <w:b w:val="0"/>
          <w:color w:val="auto"/>
          <w:sz w:val="24"/>
          <w:szCs w:val="24"/>
          <w:rPrChange w:id="1486" w:author="Avtor">
            <w:rPr>
              <w:ins w:id="1487" w:author="Avtor"/>
              <w:rFonts w:ascii="Arial" w:hAnsi="Arial" w:cs="Arial"/>
            </w:rPr>
          </w:rPrChange>
        </w:rPr>
        <w:pPrChange w:id="1488" w:author="Avtor">
          <w:pPr>
            <w:pStyle w:val="Naslov2"/>
          </w:pPr>
        </w:pPrChange>
      </w:pPr>
      <w:ins w:id="1489" w:author="Avtor">
        <w:r w:rsidRPr="00A31E46">
          <w:rPr>
            <w:rFonts w:ascii="Arial" w:hAnsi="Arial" w:cs="Arial"/>
            <w:b w:val="0"/>
            <w:color w:val="auto"/>
            <w:sz w:val="24"/>
            <w:szCs w:val="24"/>
            <w:rPrChange w:id="1490" w:author="Avtor">
              <w:rPr>
                <w:rFonts w:ascii="Arial" w:hAnsi="Arial" w:cs="Arial"/>
              </w:rPr>
            </w:rPrChange>
          </w:rPr>
          <w:t>Ravnanje z odpadki – zbiranje, odvoz in ločevanje odpadkov na območju občin Goriške regije</w:t>
        </w:r>
        <w:r>
          <w:rPr>
            <w:rFonts w:ascii="Arial" w:hAnsi="Arial" w:cs="Arial"/>
            <w:b w:val="0"/>
            <w:color w:val="auto"/>
            <w:sz w:val="24"/>
            <w:szCs w:val="24"/>
          </w:rPr>
          <w:t>.</w:t>
        </w:r>
        <w:r w:rsidRPr="00A31E46">
          <w:rPr>
            <w:rFonts w:ascii="Arial" w:hAnsi="Arial" w:cs="Arial"/>
            <w:b w:val="0"/>
            <w:color w:val="auto"/>
            <w:sz w:val="24"/>
            <w:szCs w:val="24"/>
            <w:rPrChange w:id="1491" w:author="Avtor">
              <w:rPr>
                <w:rFonts w:ascii="Arial" w:hAnsi="Arial" w:cs="Arial"/>
              </w:rPr>
            </w:rPrChange>
          </w:rPr>
          <w:t xml:space="preserve"> </w:t>
        </w:r>
      </w:ins>
    </w:p>
    <w:p w14:paraId="0BB144FA" w14:textId="77777777" w:rsidR="005847C4" w:rsidRPr="00A31E46" w:rsidRDefault="005847C4" w:rsidP="00A31E46">
      <w:pPr>
        <w:pStyle w:val="Naslov2"/>
        <w:numPr>
          <w:ilvl w:val="0"/>
          <w:numId w:val="46"/>
        </w:numPr>
        <w:spacing w:before="0" w:after="0"/>
        <w:jc w:val="both"/>
        <w:rPr>
          <w:ins w:id="1492" w:author="Avtor"/>
          <w:rFonts w:ascii="Arial" w:hAnsi="Arial" w:cs="Arial"/>
          <w:b w:val="0"/>
          <w:color w:val="auto"/>
          <w:sz w:val="24"/>
          <w:szCs w:val="24"/>
          <w:rPrChange w:id="1493" w:author="Avtor">
            <w:rPr>
              <w:ins w:id="1494" w:author="Avtor"/>
              <w:rFonts w:ascii="Arial" w:hAnsi="Arial" w:cs="Arial"/>
            </w:rPr>
          </w:rPrChange>
        </w:rPr>
        <w:pPrChange w:id="1495" w:author="Avtor">
          <w:pPr>
            <w:pStyle w:val="Naslov2"/>
          </w:pPr>
        </w:pPrChange>
      </w:pPr>
      <w:ins w:id="1496" w:author="Avtor">
        <w:r w:rsidRPr="00A31E46">
          <w:rPr>
            <w:rFonts w:ascii="Arial" w:hAnsi="Arial" w:cs="Arial"/>
            <w:b w:val="0"/>
            <w:color w:val="auto"/>
            <w:sz w:val="24"/>
            <w:szCs w:val="24"/>
            <w:rPrChange w:id="1497" w:author="Avtor">
              <w:rPr>
                <w:rFonts w:ascii="Arial" w:hAnsi="Arial" w:cs="Arial"/>
              </w:rPr>
            </w:rPrChange>
          </w:rPr>
          <w:t xml:space="preserve">Vzdrževanje javnih površin – urejanje parkov, zelenic in strojno vzdrževanje. </w:t>
        </w:r>
      </w:ins>
    </w:p>
    <w:p w14:paraId="1B9AE6EF" w14:textId="77777777" w:rsidR="005847C4" w:rsidRPr="00A31E46" w:rsidRDefault="005847C4" w:rsidP="00A31E46">
      <w:pPr>
        <w:pStyle w:val="Naslov2"/>
        <w:numPr>
          <w:ilvl w:val="0"/>
          <w:numId w:val="46"/>
        </w:numPr>
        <w:spacing w:before="0" w:after="0"/>
        <w:jc w:val="both"/>
        <w:rPr>
          <w:ins w:id="1498" w:author="Avtor"/>
          <w:rFonts w:ascii="Arial" w:hAnsi="Arial" w:cs="Arial"/>
          <w:b w:val="0"/>
          <w:color w:val="auto"/>
          <w:sz w:val="24"/>
          <w:szCs w:val="24"/>
          <w:rPrChange w:id="1499" w:author="Avtor">
            <w:rPr>
              <w:ins w:id="1500" w:author="Avtor"/>
              <w:rFonts w:ascii="Arial" w:hAnsi="Arial" w:cs="Arial"/>
            </w:rPr>
          </w:rPrChange>
        </w:rPr>
        <w:pPrChange w:id="1501" w:author="Avtor">
          <w:pPr>
            <w:pStyle w:val="Naslov2"/>
          </w:pPr>
        </w:pPrChange>
      </w:pPr>
      <w:ins w:id="1502" w:author="Avtor">
        <w:r w:rsidRPr="00A31E46">
          <w:rPr>
            <w:rFonts w:ascii="Arial" w:hAnsi="Arial" w:cs="Arial"/>
            <w:b w:val="0"/>
            <w:color w:val="auto"/>
            <w:sz w:val="24"/>
            <w:szCs w:val="24"/>
            <w:rPrChange w:id="1503" w:author="Avtor">
              <w:rPr>
                <w:rFonts w:ascii="Arial" w:hAnsi="Arial" w:cs="Arial"/>
              </w:rPr>
            </w:rPrChange>
          </w:rPr>
          <w:t xml:space="preserve">Cvetličarstvo in urejanje zelenja. </w:t>
        </w:r>
      </w:ins>
    </w:p>
    <w:p w14:paraId="0F21BD41" w14:textId="77777777" w:rsidR="005847C4" w:rsidRPr="00A31E46" w:rsidRDefault="005847C4" w:rsidP="00A31E46">
      <w:pPr>
        <w:pStyle w:val="Naslov2"/>
        <w:numPr>
          <w:ilvl w:val="0"/>
          <w:numId w:val="46"/>
        </w:numPr>
        <w:spacing w:before="0" w:after="0"/>
        <w:jc w:val="both"/>
        <w:rPr>
          <w:ins w:id="1504" w:author="Avtor"/>
          <w:rFonts w:ascii="Arial" w:hAnsi="Arial" w:cs="Arial"/>
          <w:b w:val="0"/>
          <w:color w:val="auto"/>
          <w:sz w:val="24"/>
          <w:szCs w:val="24"/>
          <w:rPrChange w:id="1505" w:author="Avtor">
            <w:rPr>
              <w:ins w:id="1506" w:author="Avtor"/>
              <w:rFonts w:ascii="Arial" w:hAnsi="Arial" w:cs="Arial"/>
            </w:rPr>
          </w:rPrChange>
        </w:rPr>
        <w:pPrChange w:id="1507" w:author="Avtor">
          <w:pPr>
            <w:pStyle w:val="Naslov2"/>
          </w:pPr>
        </w:pPrChange>
      </w:pPr>
      <w:ins w:id="1508" w:author="Avtor">
        <w:r w:rsidRPr="00A31E46">
          <w:rPr>
            <w:rFonts w:ascii="Arial" w:hAnsi="Arial" w:cs="Arial"/>
            <w:b w:val="0"/>
            <w:color w:val="auto"/>
            <w:sz w:val="24"/>
            <w:szCs w:val="24"/>
            <w:rPrChange w:id="1509" w:author="Avtor">
              <w:rPr>
                <w:rFonts w:ascii="Arial" w:hAnsi="Arial" w:cs="Arial"/>
              </w:rPr>
            </w:rPrChange>
          </w:rPr>
          <w:t xml:space="preserve">Pokopališke in pogrebne storitve (urejanje grobov, pogrebna dejavnost). </w:t>
        </w:r>
      </w:ins>
    </w:p>
    <w:p w14:paraId="032C3DE1" w14:textId="64ADAD67" w:rsidR="005847C4" w:rsidRPr="00A31E46" w:rsidRDefault="005847C4" w:rsidP="00A31E46">
      <w:pPr>
        <w:pStyle w:val="Naslov2"/>
        <w:spacing w:before="0" w:after="0"/>
        <w:jc w:val="both"/>
        <w:rPr>
          <w:ins w:id="1510" w:author="Avtor"/>
          <w:rFonts w:ascii="Arial" w:hAnsi="Arial" w:cs="Arial"/>
          <w:b w:val="0"/>
          <w:color w:val="auto"/>
          <w:sz w:val="24"/>
          <w:szCs w:val="24"/>
          <w:rPrChange w:id="1511" w:author="Avtor">
            <w:rPr>
              <w:ins w:id="1512" w:author="Avtor"/>
              <w:rFonts w:ascii="Arial" w:hAnsi="Arial" w:cs="Arial"/>
            </w:rPr>
          </w:rPrChange>
        </w:rPr>
        <w:pPrChange w:id="1513" w:author="Avtor">
          <w:pPr>
            <w:pStyle w:val="Naslov2"/>
          </w:pPr>
        </w:pPrChange>
      </w:pPr>
      <w:ins w:id="1514" w:author="Avtor">
        <w:r w:rsidRPr="00A31E46">
          <w:rPr>
            <w:rFonts w:ascii="Arial" w:hAnsi="Arial" w:cs="Arial"/>
            <w:b w:val="0"/>
            <w:color w:val="auto"/>
            <w:sz w:val="24"/>
            <w:szCs w:val="24"/>
            <w:rPrChange w:id="1515" w:author="Avtor">
              <w:rPr>
                <w:rFonts w:ascii="Arial" w:hAnsi="Arial" w:cs="Arial"/>
              </w:rPr>
            </w:rPrChange>
          </w:rPr>
          <w:t>Komunala Nova Gorica deluje na področju več občin Goriške regije</w:t>
        </w:r>
        <w:r>
          <w:rPr>
            <w:rFonts w:ascii="Arial" w:hAnsi="Arial" w:cs="Arial"/>
            <w:b w:val="0"/>
            <w:color w:val="auto"/>
            <w:sz w:val="24"/>
            <w:szCs w:val="24"/>
          </w:rPr>
          <w:t xml:space="preserve"> (</w:t>
        </w:r>
        <w:r w:rsidRPr="00A31E46">
          <w:rPr>
            <w:rFonts w:ascii="Arial" w:hAnsi="Arial" w:cs="Arial"/>
            <w:b w:val="0"/>
            <w:color w:val="auto"/>
            <w:sz w:val="24"/>
            <w:szCs w:val="24"/>
            <w:rPrChange w:id="1516" w:author="Avtor">
              <w:rPr>
                <w:rFonts w:ascii="Arial" w:hAnsi="Arial" w:cs="Arial"/>
              </w:rPr>
            </w:rPrChange>
          </w:rPr>
          <w:t>Mestna občina Nova Gorica</w:t>
        </w:r>
        <w:r>
          <w:rPr>
            <w:rFonts w:ascii="Arial" w:hAnsi="Arial" w:cs="Arial"/>
            <w:b w:val="0"/>
            <w:color w:val="auto"/>
            <w:sz w:val="24"/>
            <w:szCs w:val="24"/>
          </w:rPr>
          <w:t xml:space="preserve">, </w:t>
        </w:r>
        <w:r w:rsidRPr="00A31E46">
          <w:rPr>
            <w:rFonts w:ascii="Arial" w:hAnsi="Arial" w:cs="Arial"/>
            <w:b w:val="0"/>
            <w:color w:val="auto"/>
            <w:sz w:val="24"/>
            <w:szCs w:val="24"/>
            <w:rPrChange w:id="1517" w:author="Avtor">
              <w:rPr>
                <w:rFonts w:ascii="Arial" w:hAnsi="Arial" w:cs="Arial"/>
              </w:rPr>
            </w:rPrChange>
          </w:rPr>
          <w:t>Občina Miren</w:t>
        </w:r>
        <w:r w:rsidRPr="00A31E46">
          <w:rPr>
            <w:rFonts w:ascii="Cambria Math" w:hAnsi="Cambria Math" w:cs="Cambria Math"/>
            <w:b w:val="0"/>
            <w:color w:val="auto"/>
            <w:sz w:val="24"/>
            <w:szCs w:val="24"/>
            <w:rPrChange w:id="1518" w:author="Avtor">
              <w:rPr>
                <w:rFonts w:ascii="Cambria Math" w:hAnsi="Cambria Math" w:cs="Cambria Math"/>
              </w:rPr>
            </w:rPrChange>
          </w:rPr>
          <w:t>‑</w:t>
        </w:r>
        <w:r w:rsidRPr="00A31E46">
          <w:rPr>
            <w:rFonts w:ascii="Arial" w:hAnsi="Arial" w:cs="Arial"/>
            <w:b w:val="0"/>
            <w:color w:val="auto"/>
            <w:sz w:val="24"/>
            <w:szCs w:val="24"/>
            <w:rPrChange w:id="1519" w:author="Avtor">
              <w:rPr>
                <w:rFonts w:ascii="Arial" w:hAnsi="Arial" w:cs="Arial"/>
              </w:rPr>
            </w:rPrChange>
          </w:rPr>
          <w:t>Kostanjevica</w:t>
        </w:r>
        <w:r>
          <w:rPr>
            <w:rFonts w:ascii="Arial" w:hAnsi="Arial" w:cs="Arial"/>
            <w:b w:val="0"/>
            <w:color w:val="auto"/>
            <w:sz w:val="24"/>
            <w:szCs w:val="24"/>
          </w:rPr>
          <w:t xml:space="preserve">, </w:t>
        </w:r>
        <w:r w:rsidRPr="00A31E46">
          <w:rPr>
            <w:rFonts w:ascii="Arial" w:hAnsi="Arial" w:cs="Arial"/>
            <w:b w:val="0"/>
            <w:color w:val="auto"/>
            <w:sz w:val="24"/>
            <w:szCs w:val="24"/>
            <w:rPrChange w:id="1520" w:author="Avtor">
              <w:rPr>
                <w:rFonts w:ascii="Arial" w:hAnsi="Arial" w:cs="Arial"/>
              </w:rPr>
            </w:rPrChange>
          </w:rPr>
          <w:t>Občina Šempeter</w:t>
        </w:r>
        <w:r w:rsidRPr="00A31E46">
          <w:rPr>
            <w:rFonts w:ascii="Cambria Math" w:hAnsi="Cambria Math" w:cs="Cambria Math"/>
            <w:b w:val="0"/>
            <w:color w:val="auto"/>
            <w:sz w:val="24"/>
            <w:szCs w:val="24"/>
            <w:rPrChange w:id="1521" w:author="Avtor">
              <w:rPr>
                <w:rFonts w:ascii="Cambria Math" w:hAnsi="Cambria Math" w:cs="Cambria Math"/>
              </w:rPr>
            </w:rPrChange>
          </w:rPr>
          <w:t>‑</w:t>
        </w:r>
        <w:r w:rsidRPr="00A31E46">
          <w:rPr>
            <w:rFonts w:ascii="Arial" w:hAnsi="Arial" w:cs="Arial"/>
            <w:b w:val="0"/>
            <w:color w:val="auto"/>
            <w:sz w:val="24"/>
            <w:szCs w:val="24"/>
            <w:rPrChange w:id="1522" w:author="Avtor">
              <w:rPr>
                <w:rFonts w:ascii="Arial" w:hAnsi="Arial" w:cs="Arial"/>
              </w:rPr>
            </w:rPrChange>
          </w:rPr>
          <w:t>Vrtojba</w:t>
        </w:r>
        <w:r>
          <w:rPr>
            <w:rFonts w:ascii="Arial" w:hAnsi="Arial" w:cs="Arial"/>
            <w:b w:val="0"/>
            <w:color w:val="auto"/>
            <w:sz w:val="24"/>
            <w:szCs w:val="24"/>
          </w:rPr>
          <w:t xml:space="preserve">, </w:t>
        </w:r>
        <w:r w:rsidRPr="00A31E46">
          <w:rPr>
            <w:rFonts w:ascii="Arial" w:hAnsi="Arial" w:cs="Arial"/>
            <w:b w:val="0"/>
            <w:color w:val="auto"/>
            <w:sz w:val="24"/>
            <w:szCs w:val="24"/>
            <w:rPrChange w:id="1523" w:author="Avtor">
              <w:rPr>
                <w:rFonts w:ascii="Arial" w:hAnsi="Arial" w:cs="Arial"/>
              </w:rPr>
            </w:rPrChange>
          </w:rPr>
          <w:t xml:space="preserve"> Občina Renče</w:t>
        </w:r>
        <w:r w:rsidRPr="00A31E46">
          <w:rPr>
            <w:rFonts w:ascii="Cambria Math" w:hAnsi="Cambria Math" w:cs="Cambria Math"/>
            <w:b w:val="0"/>
            <w:color w:val="auto"/>
            <w:sz w:val="24"/>
            <w:szCs w:val="24"/>
            <w:rPrChange w:id="1524" w:author="Avtor">
              <w:rPr>
                <w:rFonts w:ascii="Cambria Math" w:hAnsi="Cambria Math" w:cs="Cambria Math"/>
              </w:rPr>
            </w:rPrChange>
          </w:rPr>
          <w:t>‑</w:t>
        </w:r>
        <w:r w:rsidRPr="00A31E46">
          <w:rPr>
            <w:rFonts w:ascii="Arial" w:hAnsi="Arial" w:cs="Arial"/>
            <w:b w:val="0"/>
            <w:color w:val="auto"/>
            <w:sz w:val="24"/>
            <w:szCs w:val="24"/>
            <w:rPrChange w:id="1525" w:author="Avtor">
              <w:rPr>
                <w:rFonts w:ascii="Arial" w:hAnsi="Arial" w:cs="Arial"/>
              </w:rPr>
            </w:rPrChange>
          </w:rPr>
          <w:t>Vogrsko</w:t>
        </w:r>
        <w:r>
          <w:rPr>
            <w:rFonts w:ascii="Arial" w:hAnsi="Arial" w:cs="Arial"/>
            <w:b w:val="0"/>
            <w:color w:val="auto"/>
            <w:sz w:val="24"/>
            <w:szCs w:val="24"/>
          </w:rPr>
          <w:t xml:space="preserve">, </w:t>
        </w:r>
        <w:r w:rsidRPr="00A31E46">
          <w:rPr>
            <w:rFonts w:ascii="Arial" w:hAnsi="Arial" w:cs="Arial"/>
            <w:b w:val="0"/>
            <w:color w:val="auto"/>
            <w:sz w:val="24"/>
            <w:szCs w:val="24"/>
            <w:rPrChange w:id="1526" w:author="Avtor">
              <w:rPr>
                <w:rFonts w:ascii="Arial" w:hAnsi="Arial" w:cs="Arial"/>
              </w:rPr>
            </w:rPrChange>
          </w:rPr>
          <w:t>Občina Brda</w:t>
        </w:r>
        <w:r>
          <w:rPr>
            <w:rFonts w:ascii="Arial" w:hAnsi="Arial" w:cs="Arial"/>
            <w:b w:val="0"/>
            <w:color w:val="auto"/>
            <w:sz w:val="24"/>
            <w:szCs w:val="24"/>
          </w:rPr>
          <w:t xml:space="preserve">, </w:t>
        </w:r>
        <w:r w:rsidRPr="00A31E46">
          <w:rPr>
            <w:rFonts w:ascii="Arial" w:hAnsi="Arial" w:cs="Arial"/>
            <w:b w:val="0"/>
            <w:color w:val="auto"/>
            <w:sz w:val="24"/>
            <w:szCs w:val="24"/>
            <w:rPrChange w:id="1527" w:author="Avtor">
              <w:rPr>
                <w:rFonts w:ascii="Arial" w:hAnsi="Arial" w:cs="Arial"/>
              </w:rPr>
            </w:rPrChange>
          </w:rPr>
          <w:t>Občina Kanal ob Soči</w:t>
        </w:r>
        <w:r>
          <w:rPr>
            <w:rFonts w:ascii="Arial" w:hAnsi="Arial" w:cs="Arial"/>
            <w:b w:val="0"/>
            <w:color w:val="auto"/>
            <w:sz w:val="24"/>
            <w:szCs w:val="24"/>
          </w:rPr>
          <w:t>).</w:t>
        </w:r>
      </w:ins>
    </w:p>
    <w:p w14:paraId="36F4FA03" w14:textId="77777777" w:rsidR="005847C4" w:rsidRPr="00A31E46" w:rsidRDefault="005847C4" w:rsidP="00A31E46">
      <w:pPr>
        <w:pStyle w:val="Naslov2"/>
        <w:spacing w:before="0" w:after="0"/>
        <w:jc w:val="both"/>
        <w:rPr>
          <w:ins w:id="1528" w:author="Avtor"/>
          <w:rFonts w:ascii="Arial" w:hAnsi="Arial" w:cs="Arial"/>
          <w:b w:val="0"/>
          <w:color w:val="auto"/>
          <w:sz w:val="24"/>
          <w:szCs w:val="24"/>
          <w:rPrChange w:id="1529" w:author="Avtor">
            <w:rPr>
              <w:ins w:id="1530" w:author="Avtor"/>
              <w:rFonts w:ascii="Arial" w:hAnsi="Arial" w:cs="Arial"/>
            </w:rPr>
          </w:rPrChange>
        </w:rPr>
        <w:pPrChange w:id="1531" w:author="Avtor">
          <w:pPr>
            <w:pStyle w:val="Naslov2"/>
          </w:pPr>
        </w:pPrChange>
      </w:pPr>
    </w:p>
    <w:p w14:paraId="4FB4AFB7" w14:textId="18EBB720" w:rsidR="005847C4" w:rsidRPr="00A31E46" w:rsidDel="005847C4" w:rsidRDefault="005847C4" w:rsidP="005847C4">
      <w:pPr>
        <w:pStyle w:val="Naslov2"/>
        <w:spacing w:before="0" w:after="0"/>
        <w:jc w:val="both"/>
        <w:rPr>
          <w:ins w:id="1532" w:author="Avtor"/>
          <w:del w:id="1533" w:author="Avtor"/>
          <w:rFonts w:ascii="Arial" w:hAnsi="Arial" w:cs="Arial"/>
          <w:b w:val="0"/>
          <w:color w:val="auto"/>
          <w:sz w:val="24"/>
          <w:szCs w:val="24"/>
          <w:rPrChange w:id="1534" w:author="Avtor">
            <w:rPr>
              <w:ins w:id="1535" w:author="Avtor"/>
              <w:del w:id="1536" w:author="Avtor"/>
              <w:rFonts w:ascii="Arial" w:hAnsi="Arial" w:cs="Arial"/>
            </w:rPr>
          </w:rPrChange>
        </w:rPr>
        <w:pPrChange w:id="1537" w:author="Tamara Kofol" w:date="2025-12-17T10:39:00Z">
          <w:pPr>
            <w:pStyle w:val="Naslov2"/>
          </w:pPr>
        </w:pPrChange>
      </w:pPr>
    </w:p>
    <w:p w14:paraId="57030B24" w14:textId="1E6E5573" w:rsidR="0004795C" w:rsidDel="005B7071" w:rsidRDefault="0004795C" w:rsidP="0004795C">
      <w:pPr>
        <w:pStyle w:val="Naslov2"/>
        <w:rPr>
          <w:ins w:id="1538" w:author="Avtor"/>
          <w:del w:id="1539" w:author="Avtor"/>
          <w:rFonts w:ascii="Arial" w:hAnsi="Arial" w:cs="Arial"/>
        </w:rPr>
      </w:pPr>
      <w:ins w:id="1540" w:author="Avtor">
        <w:del w:id="1541" w:author="Avtor">
          <w:r w:rsidDel="005B7071">
            <w:rPr>
              <w:rFonts w:ascii="Arial" w:hAnsi="Arial" w:cs="Arial"/>
            </w:rPr>
            <w:delText xml:space="preserve">NEVLADNE ORGANIZACIJE </w:delText>
          </w:r>
        </w:del>
      </w:ins>
    </w:p>
    <w:p w14:paraId="43DF070B" w14:textId="77777777" w:rsidR="005B7071" w:rsidRDefault="005B7071" w:rsidP="0004795C">
      <w:pPr>
        <w:pStyle w:val="Naslov2"/>
        <w:rPr>
          <w:ins w:id="1542" w:author="Avtor"/>
          <w:rFonts w:ascii="Arial" w:hAnsi="Arial" w:cs="Arial"/>
        </w:rPr>
      </w:pPr>
    </w:p>
    <w:p w14:paraId="7F01CEC1" w14:textId="7C64D8D3" w:rsidR="0004795C" w:rsidRDefault="0004795C" w:rsidP="0004795C">
      <w:pPr>
        <w:pStyle w:val="Naslov2"/>
        <w:rPr>
          <w:ins w:id="1543" w:author="Avtor"/>
          <w:rFonts w:ascii="Arial" w:hAnsi="Arial" w:cs="Arial"/>
        </w:rPr>
      </w:pPr>
      <w:ins w:id="1544" w:author="Avtor">
        <w:r>
          <w:rPr>
            <w:rFonts w:ascii="Arial" w:hAnsi="Arial" w:cs="Arial"/>
          </w:rPr>
          <w:lastRenderedPageBreak/>
          <w:t>OBČINA/E</w:t>
        </w:r>
      </w:ins>
    </w:p>
    <w:p w14:paraId="03D2910E" w14:textId="77777777" w:rsidR="005B7071" w:rsidRPr="00A31E46" w:rsidRDefault="005B7071" w:rsidP="005B7071">
      <w:pPr>
        <w:spacing w:line="240" w:lineRule="auto"/>
        <w:rPr>
          <w:ins w:id="1545" w:author="Avtor"/>
          <w:rFonts w:ascii="Arial" w:hAnsi="Arial" w:cs="Arial"/>
          <w:b/>
          <w:rPrChange w:id="1546" w:author="Avtor">
            <w:rPr>
              <w:ins w:id="1547" w:author="Avtor"/>
              <w:rFonts w:ascii="Arial" w:hAnsi="Arial" w:cs="Arial"/>
            </w:rPr>
          </w:rPrChange>
        </w:rPr>
      </w:pPr>
      <w:ins w:id="1548" w:author="Avtor">
        <w:r w:rsidRPr="00A31E46">
          <w:rPr>
            <w:rFonts w:ascii="Arial" w:hAnsi="Arial" w:cs="Arial"/>
            <w:b/>
            <w:rPrChange w:id="1549" w:author="Avtor">
              <w:rPr>
                <w:rFonts w:ascii="Arial" w:hAnsi="Arial" w:cs="Arial"/>
              </w:rPr>
            </w:rPrChange>
          </w:rPr>
          <w:t>OBČINA BRDA</w:t>
        </w:r>
      </w:ins>
    </w:p>
    <w:p w14:paraId="40136F5F" w14:textId="77777777" w:rsidR="005B7071" w:rsidRPr="005B7071" w:rsidRDefault="005B7071" w:rsidP="00A31E46">
      <w:pPr>
        <w:spacing w:line="240" w:lineRule="auto"/>
        <w:jc w:val="both"/>
        <w:rPr>
          <w:ins w:id="1550" w:author="Avtor"/>
          <w:rFonts w:ascii="Arial" w:hAnsi="Arial" w:cs="Arial"/>
        </w:rPr>
        <w:pPrChange w:id="1551" w:author="Avtor">
          <w:pPr>
            <w:spacing w:line="240" w:lineRule="auto"/>
          </w:pPr>
        </w:pPrChange>
      </w:pPr>
      <w:ins w:id="1552" w:author="Avtor">
        <w:r w:rsidRPr="005B7071">
          <w:rPr>
            <w:rFonts w:ascii="Arial" w:hAnsi="Arial" w:cs="Arial"/>
          </w:rPr>
          <w:t>Občina Brda je del goriške statistične regije. Meri 72 km2. Po površini se med slovenskimi občinami uvršča na 97. mesto.</w:t>
        </w:r>
      </w:ins>
    </w:p>
    <w:p w14:paraId="44A46C93" w14:textId="77777777" w:rsidR="005B7071" w:rsidRPr="005B7071" w:rsidRDefault="005B7071" w:rsidP="00A31E46">
      <w:pPr>
        <w:spacing w:line="240" w:lineRule="auto"/>
        <w:jc w:val="both"/>
        <w:rPr>
          <w:ins w:id="1553" w:author="Avtor"/>
          <w:rFonts w:ascii="Arial" w:hAnsi="Arial" w:cs="Arial"/>
        </w:rPr>
        <w:pPrChange w:id="1554" w:author="Avtor">
          <w:pPr>
            <w:spacing w:line="240" w:lineRule="auto"/>
          </w:pPr>
        </w:pPrChange>
      </w:pPr>
      <w:ins w:id="1555" w:author="Avtor">
        <w:r w:rsidRPr="005B7071">
          <w:rPr>
            <w:rFonts w:ascii="Arial" w:hAnsi="Arial" w:cs="Arial"/>
          </w:rPr>
          <w:t>Statistični podatki za leto 2023 kažejo o tej občini tako sliko:</w:t>
        </w:r>
      </w:ins>
    </w:p>
    <w:p w14:paraId="72E60DCE" w14:textId="77777777" w:rsidR="005B7071" w:rsidRPr="005B7071" w:rsidRDefault="005B7071" w:rsidP="00A31E46">
      <w:pPr>
        <w:spacing w:line="240" w:lineRule="auto"/>
        <w:jc w:val="both"/>
        <w:rPr>
          <w:ins w:id="1556" w:author="Avtor"/>
          <w:rFonts w:ascii="Arial" w:hAnsi="Arial" w:cs="Arial"/>
        </w:rPr>
        <w:pPrChange w:id="1557" w:author="Avtor">
          <w:pPr>
            <w:spacing w:line="240" w:lineRule="auto"/>
          </w:pPr>
        </w:pPrChange>
      </w:pPr>
      <w:ins w:id="1558" w:author="Avtor">
        <w:r w:rsidRPr="005B7071">
          <w:rPr>
            <w:rFonts w:ascii="Arial" w:hAnsi="Arial" w:cs="Arial"/>
          </w:rPr>
          <w:t>Sredi leta 2023 je imela občina približno 5.580 prebivalcev (približno 2.790 moških in 2.790 žensk). Po številu prebivalcev se je med slovenskimi občinami uvrstila na 96. mesto. Na kvadratnem kilometru površine občine je živelo povprečno 78 prebivalcev; torej je bila gostota naseljenosti tu manjša kot v celotni državi (105 prebivalcev na km2).</w:t>
        </w:r>
      </w:ins>
    </w:p>
    <w:p w14:paraId="7EAC7FD5" w14:textId="77777777" w:rsidR="005B7071" w:rsidRPr="005B7071" w:rsidRDefault="005B7071" w:rsidP="00A31E46">
      <w:pPr>
        <w:spacing w:line="240" w:lineRule="auto"/>
        <w:jc w:val="both"/>
        <w:rPr>
          <w:ins w:id="1559" w:author="Avtor"/>
          <w:rFonts w:ascii="Arial" w:hAnsi="Arial" w:cs="Arial"/>
        </w:rPr>
        <w:pPrChange w:id="1560" w:author="Avtor">
          <w:pPr>
            <w:spacing w:line="240" w:lineRule="auto"/>
          </w:pPr>
        </w:pPrChange>
      </w:pPr>
      <w:ins w:id="1561" w:author="Avtor">
        <w:r w:rsidRPr="005B7071">
          <w:rPr>
            <w:rFonts w:ascii="Arial" w:hAnsi="Arial" w:cs="Arial"/>
          </w:rPr>
          <w:t>Število živorojenih je bilo nižje od števila umrlih. Naravni prirast na 1.000 prebivalcev v občini je bil torej v tem letu negativen, znašal je –9,1 (v Sloveniji –2,1). Število tistih, ki so se iz te občine odselili, je bilo nižje od števila tistih, ki so se vanjo priselili. Selitveni prirast na 1.000 prebivalcev v občini je bil torej pozitiven, znašal je 5,9. Seštevek naravnega in selitvenega prirasta na 1.000 prebivalcev v občini je bil negativen, znašal je –3,2 (v Sloveniji 3,3).</w:t>
        </w:r>
      </w:ins>
    </w:p>
    <w:p w14:paraId="3AB11314" w14:textId="77777777" w:rsidR="005B7071" w:rsidRPr="005B7071" w:rsidRDefault="005B7071" w:rsidP="00A31E46">
      <w:pPr>
        <w:spacing w:line="240" w:lineRule="auto"/>
        <w:jc w:val="both"/>
        <w:rPr>
          <w:ins w:id="1562" w:author="Avtor"/>
          <w:rFonts w:ascii="Arial" w:hAnsi="Arial" w:cs="Arial"/>
        </w:rPr>
        <w:pPrChange w:id="1563" w:author="Avtor">
          <w:pPr>
            <w:spacing w:line="240" w:lineRule="auto"/>
          </w:pPr>
        </w:pPrChange>
      </w:pPr>
      <w:ins w:id="1564" w:author="Avtor">
        <w:r w:rsidRPr="005B7071">
          <w:rPr>
            <w:rFonts w:ascii="Arial" w:hAnsi="Arial" w:cs="Arial"/>
          </w:rPr>
          <w:t>Povprečna starost občanov je bila 46,2 leta in tako višja od povprečne starosti prebivalcev Slovenije (44,1 let).</w:t>
        </w:r>
      </w:ins>
    </w:p>
    <w:p w14:paraId="3635B41E" w14:textId="77777777" w:rsidR="005B7071" w:rsidRPr="005B7071" w:rsidRDefault="005B7071" w:rsidP="00A31E46">
      <w:pPr>
        <w:spacing w:line="240" w:lineRule="auto"/>
        <w:jc w:val="both"/>
        <w:rPr>
          <w:ins w:id="1565" w:author="Avtor"/>
          <w:rFonts w:ascii="Arial" w:hAnsi="Arial" w:cs="Arial"/>
        </w:rPr>
        <w:pPrChange w:id="1566" w:author="Avtor">
          <w:pPr>
            <w:spacing w:line="240" w:lineRule="auto"/>
          </w:pPr>
        </w:pPrChange>
      </w:pPr>
      <w:ins w:id="1567" w:author="Avtor">
        <w:r w:rsidRPr="005B7071">
          <w:rPr>
            <w:rFonts w:ascii="Arial" w:hAnsi="Arial" w:cs="Arial"/>
          </w:rPr>
          <w:t>Med prebivalci te občine je bilo število najstarejših – tako kot v večini slovenskih občin – večje od števila najmlajših: na 100 oseb, starih 0–14 let, je prebivalo 171 oseb, starih 65 let ali več. To razmerje pove, da je bila vrednost indeksa staranja za to občino višja od vrednosti tega indeksa za celotno Slovenijo (ta je bila 145). Pove pa tudi, da se povprečna starost prebivalcev te občine dviga v povprečju hitreje kot v celotni Sloveniji. Podatki, prikazani po spolu, pokažejo, da je bila vrednost indeksa staranja za ženske v vseh slovenskih občinah, razen v šestih (Črna na Koroškem, Dobrovnik/Dobronak, Grad, Hodoš/Hodos, Jezersko in Mislinja), višja od indeksa staranja za moške. V občini je bilo – tako kot v večini slovenskih občin – med ženskami več takih, ki so bile stare 65 let ali več, kot takih, ki so bile stare manj kot 15 let; pri moških je bila slika enaka.</w:t>
        </w:r>
      </w:ins>
    </w:p>
    <w:p w14:paraId="454BB22C" w14:textId="77777777" w:rsidR="005B7071" w:rsidRPr="005B7071" w:rsidRDefault="005B7071" w:rsidP="00A31E46">
      <w:pPr>
        <w:spacing w:line="240" w:lineRule="auto"/>
        <w:jc w:val="both"/>
        <w:rPr>
          <w:ins w:id="1568" w:author="Avtor"/>
          <w:rFonts w:ascii="Arial" w:hAnsi="Arial" w:cs="Arial"/>
        </w:rPr>
        <w:pPrChange w:id="1569" w:author="Avtor">
          <w:pPr>
            <w:spacing w:line="240" w:lineRule="auto"/>
          </w:pPr>
        </w:pPrChange>
      </w:pPr>
      <w:ins w:id="1570" w:author="Avtor">
        <w:r w:rsidRPr="005B7071">
          <w:rPr>
            <w:rFonts w:ascii="Arial" w:hAnsi="Arial" w:cs="Arial"/>
          </w:rPr>
          <w:t>V občini so delovali 3 vrtci, obiskovalo pa jih je 195 otrok. Od vseh otrok v občini, ki so bili stari od 1–5 let, jih je bilo 90 % vključenih v vrtec, kar je več kot v vseh vrtcih v Sloveniji skupaj (83 %). V tamkajšnjih osnovnih šolah se je v šolskem letu 2023/2024 izobraževalo približno 440 učencev. Različne srednje šole je obiskovalo okoli 200 dijakov. Med 1.000 prebivalci v občini je bilo 33 študentov in 7 diplomantov; v celotni Sloveniji je bilo na 1.000 prebivalcev povprečno 38 študentov in 8 diplomantov.</w:t>
        </w:r>
      </w:ins>
    </w:p>
    <w:p w14:paraId="03FF2292" w14:textId="6EC7A25A" w:rsidR="005B7071" w:rsidRPr="005B7071" w:rsidRDefault="005B7071" w:rsidP="00A31E46">
      <w:pPr>
        <w:spacing w:line="240" w:lineRule="auto"/>
        <w:rPr>
          <w:ins w:id="1571" w:author="Avtor"/>
          <w:rFonts w:ascii="Arial" w:hAnsi="Arial" w:cs="Arial"/>
        </w:rPr>
        <w:pPrChange w:id="1572" w:author="Avtor">
          <w:pPr>
            <w:spacing w:line="240" w:lineRule="auto"/>
          </w:pPr>
        </w:pPrChange>
      </w:pPr>
      <w:ins w:id="1573" w:author="Avtor">
        <w:r w:rsidRPr="005B7071">
          <w:rPr>
            <w:rFonts w:ascii="Arial" w:hAnsi="Arial" w:cs="Arial"/>
          </w:rPr>
          <w:t>Vir:</w:t>
        </w:r>
        <w:r>
          <w:rPr>
            <w:rFonts w:ascii="Arial" w:hAnsi="Arial" w:cs="Arial"/>
          </w:rPr>
          <w:t xml:space="preserve"> </w:t>
        </w:r>
        <w:r w:rsidRPr="005B7071">
          <w:rPr>
            <w:rFonts w:ascii="Arial" w:hAnsi="Arial" w:cs="Arial"/>
          </w:rPr>
          <w:t xml:space="preserve">Republika Slovenija, statistični urad, https://www.stat.si/obcine/sl/Municip/Index/12 </w:t>
        </w:r>
      </w:ins>
    </w:p>
    <w:p w14:paraId="6DDDF3AF" w14:textId="77777777" w:rsidR="005B7071" w:rsidRPr="00A31E46" w:rsidRDefault="005B7071" w:rsidP="00A31E46">
      <w:pPr>
        <w:spacing w:line="240" w:lineRule="auto"/>
        <w:jc w:val="both"/>
        <w:rPr>
          <w:ins w:id="1574" w:author="Avtor"/>
          <w:rFonts w:ascii="Arial" w:hAnsi="Arial" w:cs="Arial"/>
          <w:b/>
          <w:rPrChange w:id="1575" w:author="Avtor">
            <w:rPr>
              <w:ins w:id="1576" w:author="Avtor"/>
              <w:rFonts w:ascii="Arial" w:hAnsi="Arial" w:cs="Arial"/>
            </w:rPr>
          </w:rPrChange>
        </w:rPr>
        <w:pPrChange w:id="1577" w:author="Avtor">
          <w:pPr>
            <w:spacing w:line="240" w:lineRule="auto"/>
          </w:pPr>
        </w:pPrChange>
      </w:pPr>
      <w:ins w:id="1578" w:author="Avtor">
        <w:r w:rsidRPr="00A31E46">
          <w:rPr>
            <w:rFonts w:ascii="Arial" w:hAnsi="Arial" w:cs="Arial"/>
            <w:b/>
            <w:rPrChange w:id="1579" w:author="Avtor">
              <w:rPr>
                <w:rFonts w:ascii="Arial" w:hAnsi="Arial" w:cs="Arial"/>
              </w:rPr>
            </w:rPrChange>
          </w:rPr>
          <w:t>Zdravstveno stanje in umrljivost</w:t>
        </w:r>
      </w:ins>
    </w:p>
    <w:p w14:paraId="76DA66B3" w14:textId="77777777" w:rsidR="005B7071" w:rsidRPr="00A31E46" w:rsidRDefault="005B7071" w:rsidP="00A31E46">
      <w:pPr>
        <w:pStyle w:val="Odstavekseznama"/>
        <w:numPr>
          <w:ilvl w:val="0"/>
          <w:numId w:val="47"/>
        </w:numPr>
        <w:spacing w:line="240" w:lineRule="auto"/>
        <w:jc w:val="both"/>
        <w:rPr>
          <w:ins w:id="1580" w:author="Avtor"/>
          <w:rFonts w:ascii="Arial" w:hAnsi="Arial" w:cs="Arial"/>
          <w:rPrChange w:id="1581" w:author="Avtor">
            <w:rPr>
              <w:ins w:id="1582" w:author="Avtor"/>
            </w:rPr>
          </w:rPrChange>
        </w:rPr>
        <w:pPrChange w:id="1583" w:author="Avtor">
          <w:pPr>
            <w:spacing w:line="240" w:lineRule="auto"/>
          </w:pPr>
        </w:pPrChange>
      </w:pPr>
      <w:ins w:id="1584" w:author="Avtor">
        <w:r w:rsidRPr="00A31E46">
          <w:rPr>
            <w:rFonts w:ascii="Arial" w:hAnsi="Arial" w:cs="Arial"/>
            <w:rPrChange w:id="1585" w:author="Avtor">
              <w:rPr/>
            </w:rPrChange>
          </w:rPr>
          <w:t>Bolniška odsotnost delovno aktivnih prebivalcev je trajala povprečno 18,2 koledarskih dni na leto, v Sloveniji pa 19,0 dni.</w:t>
        </w:r>
      </w:ins>
    </w:p>
    <w:p w14:paraId="33A2D10C" w14:textId="77777777" w:rsidR="005B7071" w:rsidRPr="00A31E46" w:rsidRDefault="005B7071" w:rsidP="00A31E46">
      <w:pPr>
        <w:pStyle w:val="Odstavekseznama"/>
        <w:numPr>
          <w:ilvl w:val="0"/>
          <w:numId w:val="47"/>
        </w:numPr>
        <w:spacing w:line="240" w:lineRule="auto"/>
        <w:jc w:val="both"/>
        <w:rPr>
          <w:ins w:id="1586" w:author="Avtor"/>
          <w:rFonts w:ascii="Arial" w:hAnsi="Arial" w:cs="Arial"/>
          <w:rPrChange w:id="1587" w:author="Avtor">
            <w:rPr>
              <w:ins w:id="1588" w:author="Avtor"/>
            </w:rPr>
          </w:rPrChange>
        </w:rPr>
        <w:pPrChange w:id="1589" w:author="Avtor">
          <w:pPr>
            <w:spacing w:line="240" w:lineRule="auto"/>
          </w:pPr>
        </w:pPrChange>
      </w:pPr>
      <w:ins w:id="1590" w:author="Avtor">
        <w:r w:rsidRPr="00A31E46">
          <w:rPr>
            <w:rFonts w:ascii="Arial" w:hAnsi="Arial" w:cs="Arial"/>
            <w:rPrChange w:id="1591" w:author="Avtor">
              <w:rPr/>
            </w:rPrChange>
          </w:rPr>
          <w:t>Delež oseb, ki prejemajo zdravila zaradi povišanega krvnega tlaka, je bil blizu slovenskemu povprečju, za sladkorno bolezen velja enako.</w:t>
        </w:r>
      </w:ins>
    </w:p>
    <w:p w14:paraId="083A821E" w14:textId="77777777" w:rsidR="005B7071" w:rsidRPr="00A31E46" w:rsidRDefault="005B7071" w:rsidP="00A31E46">
      <w:pPr>
        <w:pStyle w:val="Odstavekseznama"/>
        <w:numPr>
          <w:ilvl w:val="0"/>
          <w:numId w:val="47"/>
        </w:numPr>
        <w:spacing w:line="240" w:lineRule="auto"/>
        <w:jc w:val="both"/>
        <w:rPr>
          <w:ins w:id="1592" w:author="Avtor"/>
          <w:rFonts w:ascii="Arial" w:hAnsi="Arial" w:cs="Arial"/>
          <w:rPrChange w:id="1593" w:author="Avtor">
            <w:rPr>
              <w:ins w:id="1594" w:author="Avtor"/>
            </w:rPr>
          </w:rPrChange>
        </w:rPr>
        <w:pPrChange w:id="1595" w:author="Avtor">
          <w:pPr>
            <w:spacing w:line="240" w:lineRule="auto"/>
          </w:pPr>
        </w:pPrChange>
      </w:pPr>
      <w:ins w:id="1596" w:author="Avtor">
        <w:r w:rsidRPr="00A31E46">
          <w:rPr>
            <w:rFonts w:ascii="Arial" w:hAnsi="Arial" w:cs="Arial"/>
            <w:rPrChange w:id="1597" w:author="Avtor">
              <w:rPr/>
            </w:rPrChange>
          </w:rPr>
          <w:t>Stopnja bolnišničnih obravnav zaradi srčne kapi je bila 1,1 na 1000 prebivalcev, starih 35 do 74 let, v Sloveniji pa 1,9.</w:t>
        </w:r>
      </w:ins>
    </w:p>
    <w:p w14:paraId="479E7AAF" w14:textId="77777777" w:rsidR="005B7071" w:rsidRPr="00A31E46" w:rsidRDefault="005B7071" w:rsidP="00A31E46">
      <w:pPr>
        <w:pStyle w:val="Odstavekseznama"/>
        <w:numPr>
          <w:ilvl w:val="0"/>
          <w:numId w:val="47"/>
        </w:numPr>
        <w:spacing w:line="240" w:lineRule="auto"/>
        <w:rPr>
          <w:ins w:id="1598" w:author="Avtor"/>
          <w:rFonts w:ascii="Arial" w:hAnsi="Arial" w:cs="Arial"/>
          <w:rPrChange w:id="1599" w:author="Avtor">
            <w:rPr>
              <w:ins w:id="1600" w:author="Avtor"/>
            </w:rPr>
          </w:rPrChange>
        </w:rPr>
        <w:pPrChange w:id="1601" w:author="Avtor">
          <w:pPr>
            <w:spacing w:line="240" w:lineRule="auto"/>
          </w:pPr>
        </w:pPrChange>
      </w:pPr>
      <w:ins w:id="1602" w:author="Avtor">
        <w:r w:rsidRPr="00A31E46">
          <w:rPr>
            <w:rFonts w:ascii="Arial" w:hAnsi="Arial" w:cs="Arial"/>
            <w:rPrChange w:id="1603" w:author="Avtor">
              <w:rPr/>
            </w:rPrChange>
          </w:rPr>
          <w:t>Pri starejših prebivalcih občine je bila stopnja bolnišničnih obravnav zaradi zlomov kolka 5,9 na 1000, v Sloveniji pa 6,1.</w:t>
        </w:r>
      </w:ins>
    </w:p>
    <w:p w14:paraId="25D577D9" w14:textId="77777777" w:rsidR="005B7071" w:rsidRPr="00A31E46" w:rsidRDefault="005B7071" w:rsidP="00A31E46">
      <w:pPr>
        <w:pStyle w:val="Odstavekseznama"/>
        <w:numPr>
          <w:ilvl w:val="0"/>
          <w:numId w:val="47"/>
        </w:numPr>
        <w:spacing w:line="240" w:lineRule="auto"/>
        <w:rPr>
          <w:ins w:id="1604" w:author="Avtor"/>
          <w:rFonts w:ascii="Arial" w:hAnsi="Arial" w:cs="Arial"/>
          <w:rPrChange w:id="1605" w:author="Avtor">
            <w:rPr>
              <w:ins w:id="1606" w:author="Avtor"/>
            </w:rPr>
          </w:rPrChange>
        </w:rPr>
        <w:pPrChange w:id="1607" w:author="Avtor">
          <w:pPr>
            <w:spacing w:line="240" w:lineRule="auto"/>
          </w:pPr>
        </w:pPrChange>
      </w:pPr>
      <w:ins w:id="1608" w:author="Avtor">
        <w:r w:rsidRPr="00A31E46">
          <w:rPr>
            <w:rFonts w:ascii="Arial" w:hAnsi="Arial" w:cs="Arial"/>
            <w:rPrChange w:id="1609" w:author="Avtor">
              <w:rPr/>
            </w:rPrChange>
          </w:rPr>
          <w:lastRenderedPageBreak/>
          <w:t>Delež uporabnikov pomoči na domu je bil višji od slovenskega povprečja.</w:t>
        </w:r>
      </w:ins>
    </w:p>
    <w:p w14:paraId="0963855F" w14:textId="51099C1B" w:rsidR="005B7071" w:rsidRDefault="005B7071" w:rsidP="00A31E46">
      <w:pPr>
        <w:pStyle w:val="Odstavekseznama"/>
        <w:numPr>
          <w:ilvl w:val="0"/>
          <w:numId w:val="47"/>
        </w:numPr>
        <w:spacing w:line="240" w:lineRule="auto"/>
        <w:rPr>
          <w:ins w:id="1610" w:author="Avtor"/>
          <w:rFonts w:ascii="Arial" w:hAnsi="Arial" w:cs="Arial"/>
        </w:rPr>
        <w:pPrChange w:id="1611" w:author="Avtor">
          <w:pPr>
            <w:spacing w:line="240" w:lineRule="auto"/>
          </w:pPr>
        </w:pPrChange>
      </w:pPr>
      <w:ins w:id="1612" w:author="Avtor">
        <w:r w:rsidRPr="00A31E46">
          <w:rPr>
            <w:rFonts w:ascii="Arial" w:hAnsi="Arial" w:cs="Arial"/>
            <w:rPrChange w:id="1613" w:author="Avtor">
              <w:rPr/>
            </w:rPrChange>
          </w:rPr>
          <w:t>Stopnja umrljivosti zaradi samomora je bila 10 na 100.000 prebivalcev, v Sloveniji pa 18.</w:t>
        </w:r>
      </w:ins>
    </w:p>
    <w:p w14:paraId="78B696D1" w14:textId="5D514397" w:rsidR="005B7071" w:rsidRPr="00A31E46" w:rsidRDefault="005B7071" w:rsidP="00A31E46">
      <w:pPr>
        <w:spacing w:line="240" w:lineRule="auto"/>
        <w:rPr>
          <w:ins w:id="1614" w:author="Avtor"/>
          <w:rFonts w:ascii="Arial" w:hAnsi="Arial" w:cs="Arial"/>
          <w:b/>
          <w:rPrChange w:id="1615" w:author="Avtor">
            <w:rPr>
              <w:ins w:id="1616" w:author="Avtor"/>
            </w:rPr>
          </w:rPrChange>
        </w:rPr>
        <w:pPrChange w:id="1617" w:author="Avtor">
          <w:pPr>
            <w:spacing w:line="240" w:lineRule="auto"/>
          </w:pPr>
        </w:pPrChange>
      </w:pPr>
      <w:ins w:id="1618" w:author="Avtor">
        <w:r w:rsidRPr="00A31E46">
          <w:rPr>
            <w:rFonts w:ascii="Arial" w:hAnsi="Arial" w:cs="Arial"/>
            <w:b/>
            <w:rPrChange w:id="1619" w:author="Avtor">
              <w:rPr>
                <w:rFonts w:ascii="Arial" w:hAnsi="Arial" w:cs="Arial"/>
              </w:rPr>
            </w:rPrChange>
          </w:rPr>
          <w:t>Dejavniki tveganja za zdravje in preventiva</w:t>
        </w:r>
      </w:ins>
    </w:p>
    <w:p w14:paraId="0446188E" w14:textId="77777777" w:rsidR="005B7071" w:rsidRPr="00A31E46" w:rsidRDefault="005B7071" w:rsidP="00A31E46">
      <w:pPr>
        <w:pStyle w:val="Odstavekseznama"/>
        <w:numPr>
          <w:ilvl w:val="0"/>
          <w:numId w:val="47"/>
        </w:numPr>
        <w:spacing w:line="240" w:lineRule="auto"/>
        <w:rPr>
          <w:ins w:id="1620" w:author="Avtor"/>
          <w:rFonts w:ascii="Arial" w:hAnsi="Arial" w:cs="Arial"/>
          <w:rPrChange w:id="1621" w:author="Avtor">
            <w:rPr>
              <w:ins w:id="1622" w:author="Avtor"/>
            </w:rPr>
          </w:rPrChange>
        </w:rPr>
        <w:pPrChange w:id="1623" w:author="Avtor">
          <w:pPr>
            <w:spacing w:line="240" w:lineRule="auto"/>
          </w:pPr>
        </w:pPrChange>
      </w:pPr>
      <w:ins w:id="1624" w:author="Avtor">
        <w:r w:rsidRPr="00A31E46">
          <w:rPr>
            <w:rFonts w:ascii="Arial" w:hAnsi="Arial" w:cs="Arial"/>
            <w:rPrChange w:id="1625" w:author="Avtor">
              <w:rPr/>
            </w:rPrChange>
          </w:rPr>
          <w:t>Telesni fitnes otrok je bil blizu slovenskemu povprečju.</w:t>
        </w:r>
      </w:ins>
    </w:p>
    <w:p w14:paraId="1028B503" w14:textId="77777777" w:rsidR="005B7071" w:rsidRPr="00A31E46" w:rsidRDefault="005B7071" w:rsidP="00A31E46">
      <w:pPr>
        <w:pStyle w:val="Odstavekseznama"/>
        <w:numPr>
          <w:ilvl w:val="0"/>
          <w:numId w:val="47"/>
        </w:numPr>
        <w:spacing w:line="240" w:lineRule="auto"/>
        <w:rPr>
          <w:ins w:id="1626" w:author="Avtor"/>
          <w:rFonts w:ascii="Arial" w:hAnsi="Arial" w:cs="Arial"/>
          <w:rPrChange w:id="1627" w:author="Avtor">
            <w:rPr>
              <w:ins w:id="1628" w:author="Avtor"/>
            </w:rPr>
          </w:rPrChange>
        </w:rPr>
        <w:pPrChange w:id="1629" w:author="Avtor">
          <w:pPr>
            <w:spacing w:line="240" w:lineRule="auto"/>
          </w:pPr>
        </w:pPrChange>
      </w:pPr>
      <w:ins w:id="1630" w:author="Avtor">
        <w:r w:rsidRPr="00A31E46">
          <w:rPr>
            <w:rFonts w:ascii="Arial" w:hAnsi="Arial" w:cs="Arial"/>
            <w:rPrChange w:id="1631" w:author="Avtor">
              <w:rPr/>
            </w:rPrChange>
          </w:rPr>
          <w:t>Stopnja bolnišničnih obravnav zaradi poškodb v transportnih nezgodah je bila 0,9 na 1000 prebivalcev, v Sloveniji pa 1,0.</w:t>
        </w:r>
      </w:ins>
    </w:p>
    <w:p w14:paraId="04B4FB20" w14:textId="77777777" w:rsidR="005B7071" w:rsidRPr="00A31E46" w:rsidRDefault="005B7071" w:rsidP="00A31E46">
      <w:pPr>
        <w:pStyle w:val="Odstavekseznama"/>
        <w:numPr>
          <w:ilvl w:val="0"/>
          <w:numId w:val="47"/>
        </w:numPr>
        <w:spacing w:line="240" w:lineRule="auto"/>
        <w:rPr>
          <w:ins w:id="1632" w:author="Avtor"/>
          <w:rFonts w:ascii="Arial" w:hAnsi="Arial" w:cs="Arial"/>
          <w:rPrChange w:id="1633" w:author="Avtor">
            <w:rPr>
              <w:ins w:id="1634" w:author="Avtor"/>
            </w:rPr>
          </w:rPrChange>
        </w:rPr>
        <w:pPrChange w:id="1635" w:author="Avtor">
          <w:pPr>
            <w:spacing w:line="240" w:lineRule="auto"/>
          </w:pPr>
        </w:pPrChange>
      </w:pPr>
      <w:ins w:id="1636" w:author="Avtor">
        <w:r w:rsidRPr="00A31E46">
          <w:rPr>
            <w:rFonts w:ascii="Arial" w:hAnsi="Arial" w:cs="Arial"/>
            <w:rPrChange w:id="1637" w:author="Avtor">
              <w:rPr/>
            </w:rPrChange>
          </w:rPr>
          <w:t>Delež prometnih nezgod z alkoholiziranimi povzročitelji je bil višji od slovenskega povprečja.</w:t>
        </w:r>
      </w:ins>
    </w:p>
    <w:p w14:paraId="2E12B598" w14:textId="77777777" w:rsidR="005B7071" w:rsidRPr="00A31E46" w:rsidRDefault="005B7071" w:rsidP="00A31E46">
      <w:pPr>
        <w:pStyle w:val="Odstavekseznama"/>
        <w:numPr>
          <w:ilvl w:val="0"/>
          <w:numId w:val="47"/>
        </w:numPr>
        <w:spacing w:line="240" w:lineRule="auto"/>
        <w:rPr>
          <w:ins w:id="1638" w:author="Avtor"/>
          <w:rFonts w:ascii="Arial" w:hAnsi="Arial" w:cs="Arial"/>
          <w:rPrChange w:id="1639" w:author="Avtor">
            <w:rPr>
              <w:ins w:id="1640" w:author="Avtor"/>
            </w:rPr>
          </w:rPrChange>
        </w:rPr>
        <w:pPrChange w:id="1641" w:author="Avtor">
          <w:pPr>
            <w:spacing w:line="240" w:lineRule="auto"/>
          </w:pPr>
        </w:pPrChange>
      </w:pPr>
      <w:ins w:id="1642" w:author="Avtor">
        <w:r w:rsidRPr="00A31E46">
          <w:rPr>
            <w:rFonts w:ascii="Arial" w:hAnsi="Arial" w:cs="Arial"/>
            <w:rPrChange w:id="1643" w:author="Avtor">
              <w:rPr/>
            </w:rPrChange>
          </w:rPr>
          <w:t>Odzivnost v Program Svit - presejanju za raka debelega črevesa in danke je bila 68,4 %, v Sloveniji pa 65,3 %.</w:t>
        </w:r>
      </w:ins>
    </w:p>
    <w:p w14:paraId="1ECD6030" w14:textId="77777777" w:rsidR="005B7071" w:rsidRPr="00A31E46" w:rsidRDefault="005B7071" w:rsidP="00A31E46">
      <w:pPr>
        <w:pStyle w:val="Odstavekseznama"/>
        <w:numPr>
          <w:ilvl w:val="0"/>
          <w:numId w:val="47"/>
        </w:numPr>
        <w:spacing w:line="240" w:lineRule="auto"/>
        <w:rPr>
          <w:ins w:id="1644" w:author="Avtor"/>
          <w:rFonts w:ascii="Arial" w:hAnsi="Arial" w:cs="Arial"/>
          <w:rPrChange w:id="1645" w:author="Avtor">
            <w:rPr>
              <w:ins w:id="1646" w:author="Avtor"/>
            </w:rPr>
          </w:rPrChange>
        </w:rPr>
        <w:pPrChange w:id="1647" w:author="Avtor">
          <w:pPr>
            <w:spacing w:line="240" w:lineRule="auto"/>
          </w:pPr>
        </w:pPrChange>
      </w:pPr>
      <w:ins w:id="1648" w:author="Avtor">
        <w:r w:rsidRPr="00A31E46">
          <w:rPr>
            <w:rFonts w:ascii="Arial" w:hAnsi="Arial" w:cs="Arial"/>
            <w:rPrChange w:id="1649" w:author="Avtor">
              <w:rPr/>
            </w:rPrChange>
          </w:rPr>
          <w:t>Presejanost v Programu Zora - presejanju za raka materničnega vratu je bila 84,3 %, v Sloveniji pa 74,5 %.</w:t>
        </w:r>
      </w:ins>
    </w:p>
    <w:p w14:paraId="2A2142F8" w14:textId="77777777" w:rsidR="005B7071" w:rsidRDefault="005B7071" w:rsidP="005B7071">
      <w:pPr>
        <w:spacing w:line="240" w:lineRule="auto"/>
        <w:rPr>
          <w:ins w:id="1650" w:author="Avtor"/>
          <w:rFonts w:ascii="Arial" w:hAnsi="Arial" w:cs="Arial"/>
          <w:b/>
        </w:rPr>
      </w:pPr>
    </w:p>
    <w:p w14:paraId="18B508D4" w14:textId="38D3A302" w:rsidR="005B7071" w:rsidRPr="00A31E46" w:rsidRDefault="005B7071" w:rsidP="005B7071">
      <w:pPr>
        <w:spacing w:line="240" w:lineRule="auto"/>
        <w:rPr>
          <w:ins w:id="1651" w:author="Avtor"/>
          <w:rFonts w:ascii="Arial" w:hAnsi="Arial" w:cs="Arial"/>
          <w:b/>
          <w:rPrChange w:id="1652" w:author="Avtor">
            <w:rPr>
              <w:ins w:id="1653" w:author="Avtor"/>
              <w:rFonts w:ascii="Arial" w:hAnsi="Arial" w:cs="Arial"/>
            </w:rPr>
          </w:rPrChange>
        </w:rPr>
      </w:pPr>
      <w:ins w:id="1654" w:author="Avtor">
        <w:r w:rsidRPr="00A31E46">
          <w:rPr>
            <w:rFonts w:ascii="Arial" w:hAnsi="Arial" w:cs="Arial"/>
            <w:b/>
            <w:rPrChange w:id="1655" w:author="Avtor">
              <w:rPr>
                <w:rFonts w:ascii="Arial" w:hAnsi="Arial" w:cs="Arial"/>
              </w:rPr>
            </w:rPrChange>
          </w:rPr>
          <w:t>OBČINA KANAL</w:t>
        </w:r>
      </w:ins>
    </w:p>
    <w:p w14:paraId="74205DB7" w14:textId="77777777" w:rsidR="005B7071" w:rsidRPr="005B7071" w:rsidRDefault="005B7071" w:rsidP="00A31E46">
      <w:pPr>
        <w:spacing w:line="240" w:lineRule="auto"/>
        <w:jc w:val="both"/>
        <w:rPr>
          <w:ins w:id="1656" w:author="Avtor"/>
          <w:rFonts w:ascii="Arial" w:hAnsi="Arial" w:cs="Arial"/>
        </w:rPr>
        <w:pPrChange w:id="1657" w:author="Avtor">
          <w:pPr>
            <w:spacing w:line="240" w:lineRule="auto"/>
          </w:pPr>
        </w:pPrChange>
      </w:pPr>
      <w:ins w:id="1658" w:author="Avtor">
        <w:r w:rsidRPr="005B7071">
          <w:rPr>
            <w:rFonts w:ascii="Arial" w:hAnsi="Arial" w:cs="Arial"/>
          </w:rPr>
          <w:t>Občina Kanal je del goriške statistične regije. Meri 147 km2. Po površini se med slovenskimi občinami uvršča na 41. mesto.</w:t>
        </w:r>
      </w:ins>
    </w:p>
    <w:p w14:paraId="18B8383C" w14:textId="77777777" w:rsidR="005B7071" w:rsidRPr="005B7071" w:rsidRDefault="005B7071" w:rsidP="00A31E46">
      <w:pPr>
        <w:spacing w:line="240" w:lineRule="auto"/>
        <w:jc w:val="both"/>
        <w:rPr>
          <w:ins w:id="1659" w:author="Avtor"/>
          <w:rFonts w:ascii="Arial" w:hAnsi="Arial" w:cs="Arial"/>
        </w:rPr>
        <w:pPrChange w:id="1660" w:author="Avtor">
          <w:pPr>
            <w:spacing w:line="240" w:lineRule="auto"/>
          </w:pPr>
        </w:pPrChange>
      </w:pPr>
      <w:ins w:id="1661" w:author="Avtor">
        <w:r w:rsidRPr="005B7071">
          <w:rPr>
            <w:rFonts w:ascii="Arial" w:hAnsi="Arial" w:cs="Arial"/>
          </w:rPr>
          <w:t>Statistični podatki za leto 2023 kažejo o tej občini tako sliko:</w:t>
        </w:r>
      </w:ins>
    </w:p>
    <w:p w14:paraId="6E5207EC" w14:textId="77777777" w:rsidR="005B7071" w:rsidRPr="005B7071" w:rsidRDefault="005B7071" w:rsidP="00A31E46">
      <w:pPr>
        <w:spacing w:line="240" w:lineRule="auto"/>
        <w:jc w:val="both"/>
        <w:rPr>
          <w:ins w:id="1662" w:author="Avtor"/>
          <w:rFonts w:ascii="Arial" w:hAnsi="Arial" w:cs="Arial"/>
        </w:rPr>
        <w:pPrChange w:id="1663" w:author="Avtor">
          <w:pPr>
            <w:spacing w:line="240" w:lineRule="auto"/>
          </w:pPr>
        </w:pPrChange>
      </w:pPr>
      <w:ins w:id="1664" w:author="Avtor">
        <w:r w:rsidRPr="005B7071">
          <w:rPr>
            <w:rFonts w:ascii="Arial" w:hAnsi="Arial" w:cs="Arial"/>
          </w:rPr>
          <w:t>Sredi leta 2023 je imela občina približno 5.160 prebivalcev (približno 2.640 moških in 2.520 žensk). Po številu prebivalcev se je med slovenskimi občinami uvrstila na 104. mesto. Na kvadratnem kilometru površine občine je živelo povprečno 35 prebivalcev; torej je bila gostota naseljenosti tu manjša kot v celotni državi (105 prebivalcev na km2).</w:t>
        </w:r>
      </w:ins>
    </w:p>
    <w:p w14:paraId="5C06D66E" w14:textId="77777777" w:rsidR="005B7071" w:rsidRPr="005B7071" w:rsidRDefault="005B7071" w:rsidP="00A31E46">
      <w:pPr>
        <w:spacing w:line="240" w:lineRule="auto"/>
        <w:jc w:val="both"/>
        <w:rPr>
          <w:ins w:id="1665" w:author="Avtor"/>
          <w:rFonts w:ascii="Arial" w:hAnsi="Arial" w:cs="Arial"/>
        </w:rPr>
        <w:pPrChange w:id="1666" w:author="Avtor">
          <w:pPr>
            <w:spacing w:line="240" w:lineRule="auto"/>
          </w:pPr>
        </w:pPrChange>
      </w:pPr>
      <w:ins w:id="1667" w:author="Avtor">
        <w:r w:rsidRPr="005B7071">
          <w:rPr>
            <w:rFonts w:ascii="Arial" w:hAnsi="Arial" w:cs="Arial"/>
          </w:rPr>
          <w:t>Število živorojenih je bilo nižje od števila umrlih. Naravni prirast na 1.000 prebivalcev v občini je bil torej v tem letu negativen, znašal je –5,4 (v Sloveniji –2,1). Število tistih, ki so se iz te občine odselili, je bilo višje od števila tistih, ki so se vanjo priselili. Selitveni prirast na 1.000 prebivalcev v občini je bil torej negativen, znašal je –15,3. Seštevek naravnega in selitvenega prirasta na 1.000 prebivalcev v občini je bil negativen, znašal je –20,7 (v Sloveniji 3,3).</w:t>
        </w:r>
      </w:ins>
    </w:p>
    <w:p w14:paraId="0D5D10CE" w14:textId="77777777" w:rsidR="005B7071" w:rsidRPr="005B7071" w:rsidRDefault="005B7071" w:rsidP="00A31E46">
      <w:pPr>
        <w:spacing w:line="240" w:lineRule="auto"/>
        <w:jc w:val="both"/>
        <w:rPr>
          <w:ins w:id="1668" w:author="Avtor"/>
          <w:rFonts w:ascii="Arial" w:hAnsi="Arial" w:cs="Arial"/>
        </w:rPr>
        <w:pPrChange w:id="1669" w:author="Avtor">
          <w:pPr>
            <w:spacing w:line="240" w:lineRule="auto"/>
          </w:pPr>
        </w:pPrChange>
      </w:pPr>
      <w:ins w:id="1670" w:author="Avtor">
        <w:r w:rsidRPr="005B7071">
          <w:rPr>
            <w:rFonts w:ascii="Arial" w:hAnsi="Arial" w:cs="Arial"/>
          </w:rPr>
          <w:t>Povprečna starost občanov je bila 46,9 leta in tako višja od povprečne starosti prebivalcev Slovenije (44,1 let).</w:t>
        </w:r>
      </w:ins>
    </w:p>
    <w:p w14:paraId="465A7651" w14:textId="77777777" w:rsidR="005B7071" w:rsidRPr="005B7071" w:rsidRDefault="005B7071" w:rsidP="00A31E46">
      <w:pPr>
        <w:spacing w:line="240" w:lineRule="auto"/>
        <w:jc w:val="both"/>
        <w:rPr>
          <w:ins w:id="1671" w:author="Avtor"/>
          <w:rFonts w:ascii="Arial" w:hAnsi="Arial" w:cs="Arial"/>
        </w:rPr>
        <w:pPrChange w:id="1672" w:author="Avtor">
          <w:pPr>
            <w:spacing w:line="240" w:lineRule="auto"/>
          </w:pPr>
        </w:pPrChange>
      </w:pPr>
      <w:ins w:id="1673" w:author="Avtor">
        <w:r w:rsidRPr="005B7071">
          <w:rPr>
            <w:rFonts w:ascii="Arial" w:hAnsi="Arial" w:cs="Arial"/>
          </w:rPr>
          <w:t>Med prebivalci te občine je bilo število najstarejših – tako kot v večini slovenskih občin – večje od števila najmlajših: na 100 oseb, starih 0–14 let, je prebivalo 187 oseb, starih 65 let ali več. To razmerje pove, da je bila vrednost indeksa staranja za to občino višja od vrednosti tega indeksa za celotno Slovenijo (ta je bila 145). Pove pa tudi, da se povprečna starost prebivalcev te občine dviga v povprečju hitreje kot v celotni Sloveniji. Podatki, prikazani po spolu, pokažejo, da je bila vrednost indeksa staranja za ženske v vseh slovenskih občinah, razen v šestih (Črna na Koroškem, Dobrovnik/Dobronak, Grad, Hodoš/Hodos, Jezersko in Mislinja), višja od indeksa staranja za moške. V občini je bilo – tako kot v večini slovenskih občin – med ženskami več takih, ki so bile stare 65 let ali več, kot takih, ki so bile stare manj kot 15 let; pri moških je bila slika enaka.</w:t>
        </w:r>
      </w:ins>
    </w:p>
    <w:p w14:paraId="1779E635" w14:textId="77777777" w:rsidR="005B7071" w:rsidRPr="005B7071" w:rsidRDefault="005B7071" w:rsidP="00A31E46">
      <w:pPr>
        <w:spacing w:line="240" w:lineRule="auto"/>
        <w:jc w:val="both"/>
        <w:rPr>
          <w:ins w:id="1674" w:author="Avtor"/>
          <w:rFonts w:ascii="Arial" w:hAnsi="Arial" w:cs="Arial"/>
        </w:rPr>
        <w:pPrChange w:id="1675" w:author="Avtor">
          <w:pPr>
            <w:spacing w:line="240" w:lineRule="auto"/>
          </w:pPr>
        </w:pPrChange>
      </w:pPr>
      <w:ins w:id="1676" w:author="Avtor">
        <w:r w:rsidRPr="005B7071">
          <w:rPr>
            <w:rFonts w:ascii="Arial" w:hAnsi="Arial" w:cs="Arial"/>
          </w:rPr>
          <w:t xml:space="preserve">V občini so delovali 3 vrtci, obiskovalo pa jih je 173 otrok. Od vseh otrok v občini, ki so bili stari od 1–5 let, jih je bilo 89 % vključenih v vrtec, kar je več kot v vseh vrtcih v Sloveniji skupaj (83 %). V tamkajšnjih osnovnih šolah se je v šolskem letu 2023/2024 izobraževalo približno 410 učencev. Različne srednje šole je obiskovalo okoli 180 </w:t>
        </w:r>
        <w:r w:rsidRPr="005B7071">
          <w:rPr>
            <w:rFonts w:ascii="Arial" w:hAnsi="Arial" w:cs="Arial"/>
          </w:rPr>
          <w:lastRenderedPageBreak/>
          <w:t>dijakov. Med 1.000 prebivalci v občini je bilo 37 študentov in 8 diplomantov; v celotni Sloveniji je bilo na 1.000 prebivalcev povprečno 38 študentov in 8 diplomantov.</w:t>
        </w:r>
      </w:ins>
    </w:p>
    <w:p w14:paraId="7D334930" w14:textId="77777777" w:rsidR="005B7071" w:rsidRDefault="005B7071" w:rsidP="005B7071">
      <w:pPr>
        <w:spacing w:line="240" w:lineRule="auto"/>
        <w:rPr>
          <w:ins w:id="1677" w:author="Avtor"/>
          <w:rFonts w:ascii="Arial" w:hAnsi="Arial" w:cs="Arial"/>
        </w:rPr>
      </w:pPr>
    </w:p>
    <w:p w14:paraId="0B474D4E" w14:textId="657CBB88" w:rsidR="005B7071" w:rsidRPr="00A31E46" w:rsidRDefault="005B7071" w:rsidP="005B7071">
      <w:pPr>
        <w:spacing w:line="240" w:lineRule="auto"/>
        <w:rPr>
          <w:ins w:id="1678" w:author="Avtor"/>
          <w:rFonts w:ascii="Arial" w:hAnsi="Arial" w:cs="Arial"/>
          <w:b/>
          <w:rPrChange w:id="1679" w:author="Avtor">
            <w:rPr>
              <w:ins w:id="1680" w:author="Avtor"/>
              <w:rFonts w:ascii="Arial" w:hAnsi="Arial" w:cs="Arial"/>
            </w:rPr>
          </w:rPrChange>
        </w:rPr>
      </w:pPr>
      <w:ins w:id="1681" w:author="Avtor">
        <w:r w:rsidRPr="00A31E46">
          <w:rPr>
            <w:rFonts w:ascii="Arial" w:hAnsi="Arial" w:cs="Arial"/>
            <w:b/>
            <w:rPrChange w:id="1682" w:author="Avtor">
              <w:rPr>
                <w:rFonts w:ascii="Arial" w:hAnsi="Arial" w:cs="Arial"/>
              </w:rPr>
            </w:rPrChange>
          </w:rPr>
          <w:t>Zdravstveno stanje in umrljivost</w:t>
        </w:r>
      </w:ins>
    </w:p>
    <w:p w14:paraId="496D6188" w14:textId="77777777" w:rsidR="005B7071" w:rsidRPr="005B7071" w:rsidRDefault="005B7071" w:rsidP="005B7071">
      <w:pPr>
        <w:spacing w:line="240" w:lineRule="auto"/>
        <w:rPr>
          <w:ins w:id="1683" w:author="Avtor"/>
          <w:rFonts w:ascii="Arial" w:hAnsi="Arial" w:cs="Arial"/>
        </w:rPr>
      </w:pPr>
    </w:p>
    <w:p w14:paraId="04438117" w14:textId="77777777" w:rsidR="005B7071" w:rsidRPr="00A31E46" w:rsidRDefault="005B7071" w:rsidP="00A31E46">
      <w:pPr>
        <w:pStyle w:val="Odstavekseznama"/>
        <w:numPr>
          <w:ilvl w:val="0"/>
          <w:numId w:val="48"/>
        </w:numPr>
        <w:spacing w:line="240" w:lineRule="auto"/>
        <w:rPr>
          <w:ins w:id="1684" w:author="Avtor"/>
          <w:rFonts w:ascii="Arial" w:hAnsi="Arial" w:cs="Arial"/>
          <w:rPrChange w:id="1685" w:author="Avtor">
            <w:rPr>
              <w:ins w:id="1686" w:author="Avtor"/>
            </w:rPr>
          </w:rPrChange>
        </w:rPr>
        <w:pPrChange w:id="1687" w:author="Avtor">
          <w:pPr>
            <w:spacing w:line="240" w:lineRule="auto"/>
          </w:pPr>
        </w:pPrChange>
      </w:pPr>
      <w:ins w:id="1688" w:author="Avtor">
        <w:r w:rsidRPr="00A31E46">
          <w:rPr>
            <w:rFonts w:ascii="Arial" w:hAnsi="Arial" w:cs="Arial"/>
            <w:rPrChange w:id="1689" w:author="Avtor">
              <w:rPr/>
            </w:rPrChange>
          </w:rPr>
          <w:t>Bolniška odsotnost delovno aktivnih prebivalcev je trajala povprečno 25,9 koledarskih dni na leto, v Sloveniji pa 19,0 dni.</w:t>
        </w:r>
      </w:ins>
    </w:p>
    <w:p w14:paraId="2CBC0B4D" w14:textId="77777777" w:rsidR="005B7071" w:rsidRPr="00A31E46" w:rsidRDefault="005B7071" w:rsidP="00A31E46">
      <w:pPr>
        <w:pStyle w:val="Odstavekseznama"/>
        <w:numPr>
          <w:ilvl w:val="0"/>
          <w:numId w:val="48"/>
        </w:numPr>
        <w:spacing w:line="240" w:lineRule="auto"/>
        <w:rPr>
          <w:ins w:id="1690" w:author="Avtor"/>
          <w:rFonts w:ascii="Arial" w:hAnsi="Arial" w:cs="Arial"/>
          <w:rPrChange w:id="1691" w:author="Avtor">
            <w:rPr>
              <w:ins w:id="1692" w:author="Avtor"/>
            </w:rPr>
          </w:rPrChange>
        </w:rPr>
        <w:pPrChange w:id="1693" w:author="Avtor">
          <w:pPr>
            <w:spacing w:line="240" w:lineRule="auto"/>
          </w:pPr>
        </w:pPrChange>
      </w:pPr>
      <w:ins w:id="1694" w:author="Avtor">
        <w:r w:rsidRPr="00A31E46">
          <w:rPr>
            <w:rFonts w:ascii="Arial" w:hAnsi="Arial" w:cs="Arial"/>
            <w:rPrChange w:id="1695" w:author="Avtor">
              <w:rPr/>
            </w:rPrChange>
          </w:rPr>
          <w:t>Delež oseb, ki prejemajo zdravila zaradi povišanega krvnega tlaka, je bil višji od slovenskega povprečja, za sladkorno bolezen pa blizu slovenskemu povprečju.</w:t>
        </w:r>
      </w:ins>
    </w:p>
    <w:p w14:paraId="450A4870" w14:textId="77777777" w:rsidR="005B7071" w:rsidRPr="00A31E46" w:rsidRDefault="005B7071" w:rsidP="00A31E46">
      <w:pPr>
        <w:pStyle w:val="Odstavekseznama"/>
        <w:numPr>
          <w:ilvl w:val="0"/>
          <w:numId w:val="48"/>
        </w:numPr>
        <w:spacing w:line="240" w:lineRule="auto"/>
        <w:rPr>
          <w:ins w:id="1696" w:author="Avtor"/>
          <w:rFonts w:ascii="Arial" w:hAnsi="Arial" w:cs="Arial"/>
          <w:rPrChange w:id="1697" w:author="Avtor">
            <w:rPr>
              <w:ins w:id="1698" w:author="Avtor"/>
            </w:rPr>
          </w:rPrChange>
        </w:rPr>
        <w:pPrChange w:id="1699" w:author="Avtor">
          <w:pPr>
            <w:spacing w:line="240" w:lineRule="auto"/>
          </w:pPr>
        </w:pPrChange>
      </w:pPr>
      <w:ins w:id="1700" w:author="Avtor">
        <w:r w:rsidRPr="00A31E46">
          <w:rPr>
            <w:rFonts w:ascii="Arial" w:hAnsi="Arial" w:cs="Arial"/>
            <w:rPrChange w:id="1701" w:author="Avtor">
              <w:rPr/>
            </w:rPrChange>
          </w:rPr>
          <w:t>Stopnja bolnišničnih obravnav zaradi srčne kapi je bila 1,6 na 1000 prebivalcev, starih 35 do 74 let, v Sloveniji pa 1,9.</w:t>
        </w:r>
      </w:ins>
    </w:p>
    <w:p w14:paraId="3689C4C2" w14:textId="77777777" w:rsidR="005B7071" w:rsidRPr="00A31E46" w:rsidRDefault="005B7071" w:rsidP="00A31E46">
      <w:pPr>
        <w:pStyle w:val="Odstavekseznama"/>
        <w:numPr>
          <w:ilvl w:val="0"/>
          <w:numId w:val="48"/>
        </w:numPr>
        <w:spacing w:line="240" w:lineRule="auto"/>
        <w:rPr>
          <w:ins w:id="1702" w:author="Avtor"/>
          <w:rFonts w:ascii="Arial" w:hAnsi="Arial" w:cs="Arial"/>
          <w:rPrChange w:id="1703" w:author="Avtor">
            <w:rPr>
              <w:ins w:id="1704" w:author="Avtor"/>
            </w:rPr>
          </w:rPrChange>
        </w:rPr>
        <w:pPrChange w:id="1705" w:author="Avtor">
          <w:pPr>
            <w:spacing w:line="240" w:lineRule="auto"/>
          </w:pPr>
        </w:pPrChange>
      </w:pPr>
      <w:ins w:id="1706" w:author="Avtor">
        <w:r w:rsidRPr="00A31E46">
          <w:rPr>
            <w:rFonts w:ascii="Arial" w:hAnsi="Arial" w:cs="Arial"/>
            <w:rPrChange w:id="1707" w:author="Avtor">
              <w:rPr/>
            </w:rPrChange>
          </w:rPr>
          <w:t>Pri starejših prebivalcih občine je bila stopnja bolnišničnih obravnav zaradi zlomov kolka 7,2 na 1000, v Sloveniji pa 6,1.</w:t>
        </w:r>
      </w:ins>
    </w:p>
    <w:p w14:paraId="5E4E18AC" w14:textId="77777777" w:rsidR="005B7071" w:rsidRPr="00A31E46" w:rsidRDefault="005B7071" w:rsidP="00A31E46">
      <w:pPr>
        <w:pStyle w:val="Odstavekseznama"/>
        <w:numPr>
          <w:ilvl w:val="0"/>
          <w:numId w:val="48"/>
        </w:numPr>
        <w:spacing w:line="240" w:lineRule="auto"/>
        <w:rPr>
          <w:ins w:id="1708" w:author="Avtor"/>
          <w:rFonts w:ascii="Arial" w:hAnsi="Arial" w:cs="Arial"/>
          <w:rPrChange w:id="1709" w:author="Avtor">
            <w:rPr>
              <w:ins w:id="1710" w:author="Avtor"/>
            </w:rPr>
          </w:rPrChange>
        </w:rPr>
        <w:pPrChange w:id="1711" w:author="Avtor">
          <w:pPr>
            <w:spacing w:line="240" w:lineRule="auto"/>
          </w:pPr>
        </w:pPrChange>
      </w:pPr>
      <w:ins w:id="1712" w:author="Avtor">
        <w:r w:rsidRPr="00A31E46">
          <w:rPr>
            <w:rFonts w:ascii="Arial" w:hAnsi="Arial" w:cs="Arial"/>
            <w:rPrChange w:id="1713" w:author="Avtor">
              <w:rPr/>
            </w:rPrChange>
          </w:rPr>
          <w:t>Delež uporabnikov pomoči na domu je bil višji od slovenskega povprečja.</w:t>
        </w:r>
      </w:ins>
    </w:p>
    <w:p w14:paraId="75156249" w14:textId="77777777" w:rsidR="005B7071" w:rsidRPr="00A31E46" w:rsidRDefault="005B7071" w:rsidP="00A31E46">
      <w:pPr>
        <w:pStyle w:val="Odstavekseznama"/>
        <w:numPr>
          <w:ilvl w:val="0"/>
          <w:numId w:val="48"/>
        </w:numPr>
        <w:spacing w:line="240" w:lineRule="auto"/>
        <w:rPr>
          <w:ins w:id="1714" w:author="Avtor"/>
          <w:rFonts w:ascii="Arial" w:hAnsi="Arial" w:cs="Arial"/>
          <w:rPrChange w:id="1715" w:author="Avtor">
            <w:rPr>
              <w:ins w:id="1716" w:author="Avtor"/>
            </w:rPr>
          </w:rPrChange>
        </w:rPr>
        <w:pPrChange w:id="1717" w:author="Avtor">
          <w:pPr>
            <w:spacing w:line="240" w:lineRule="auto"/>
          </w:pPr>
        </w:pPrChange>
      </w:pPr>
      <w:ins w:id="1718" w:author="Avtor">
        <w:r w:rsidRPr="00A31E46">
          <w:rPr>
            <w:rFonts w:ascii="Arial" w:hAnsi="Arial" w:cs="Arial"/>
            <w:rPrChange w:id="1719" w:author="Avtor">
              <w:rPr/>
            </w:rPrChange>
          </w:rPr>
          <w:t>Stopnja umrljivosti zaradi samomora je bila 18 na 100.000 prebivalcev, v Sloveniji prav tako.</w:t>
        </w:r>
      </w:ins>
    </w:p>
    <w:p w14:paraId="506888A0" w14:textId="77777777" w:rsidR="005B7071" w:rsidRPr="005B7071" w:rsidRDefault="005B7071" w:rsidP="005B7071">
      <w:pPr>
        <w:spacing w:line="240" w:lineRule="auto"/>
        <w:rPr>
          <w:ins w:id="1720" w:author="Avtor"/>
          <w:rFonts w:ascii="Arial" w:hAnsi="Arial" w:cs="Arial"/>
        </w:rPr>
      </w:pPr>
    </w:p>
    <w:p w14:paraId="554E3093" w14:textId="77777777" w:rsidR="005B7071" w:rsidRPr="00A31E46" w:rsidRDefault="005B7071" w:rsidP="005B7071">
      <w:pPr>
        <w:spacing w:line="240" w:lineRule="auto"/>
        <w:rPr>
          <w:ins w:id="1721" w:author="Avtor"/>
          <w:rFonts w:ascii="Arial" w:hAnsi="Arial" w:cs="Arial"/>
          <w:b/>
          <w:rPrChange w:id="1722" w:author="Avtor">
            <w:rPr>
              <w:ins w:id="1723" w:author="Avtor"/>
              <w:rFonts w:ascii="Arial" w:hAnsi="Arial" w:cs="Arial"/>
            </w:rPr>
          </w:rPrChange>
        </w:rPr>
      </w:pPr>
      <w:ins w:id="1724" w:author="Avtor">
        <w:r w:rsidRPr="00A31E46">
          <w:rPr>
            <w:rFonts w:ascii="Arial" w:hAnsi="Arial" w:cs="Arial"/>
            <w:b/>
            <w:rPrChange w:id="1725" w:author="Avtor">
              <w:rPr>
                <w:rFonts w:ascii="Arial" w:hAnsi="Arial" w:cs="Arial"/>
              </w:rPr>
            </w:rPrChange>
          </w:rPr>
          <w:t>Dejavniki tveganja za zdravje in preventiva</w:t>
        </w:r>
      </w:ins>
    </w:p>
    <w:p w14:paraId="33AA5810" w14:textId="77777777" w:rsidR="005B7071" w:rsidRPr="00A31E46" w:rsidRDefault="005B7071" w:rsidP="00A31E46">
      <w:pPr>
        <w:pStyle w:val="Odstavekseznama"/>
        <w:spacing w:line="240" w:lineRule="auto"/>
        <w:rPr>
          <w:ins w:id="1726" w:author="Avtor"/>
          <w:rFonts w:ascii="Arial" w:hAnsi="Arial" w:cs="Arial"/>
          <w:rPrChange w:id="1727" w:author="Avtor">
            <w:rPr>
              <w:ins w:id="1728" w:author="Avtor"/>
            </w:rPr>
          </w:rPrChange>
        </w:rPr>
        <w:pPrChange w:id="1729" w:author="Avtor">
          <w:pPr>
            <w:spacing w:line="240" w:lineRule="auto"/>
          </w:pPr>
        </w:pPrChange>
      </w:pPr>
    </w:p>
    <w:p w14:paraId="29011D6E" w14:textId="77777777" w:rsidR="005B7071" w:rsidRPr="00A31E46" w:rsidRDefault="005B7071" w:rsidP="00A31E46">
      <w:pPr>
        <w:pStyle w:val="Odstavekseznama"/>
        <w:numPr>
          <w:ilvl w:val="0"/>
          <w:numId w:val="49"/>
        </w:numPr>
        <w:spacing w:line="240" w:lineRule="auto"/>
        <w:rPr>
          <w:ins w:id="1730" w:author="Avtor"/>
          <w:rFonts w:ascii="Arial" w:hAnsi="Arial" w:cs="Arial"/>
          <w:rPrChange w:id="1731" w:author="Avtor">
            <w:rPr>
              <w:ins w:id="1732" w:author="Avtor"/>
            </w:rPr>
          </w:rPrChange>
        </w:rPr>
        <w:pPrChange w:id="1733" w:author="Avtor">
          <w:pPr>
            <w:spacing w:line="240" w:lineRule="auto"/>
          </w:pPr>
        </w:pPrChange>
      </w:pPr>
      <w:ins w:id="1734" w:author="Avtor">
        <w:r w:rsidRPr="00A31E46">
          <w:rPr>
            <w:rFonts w:ascii="Arial" w:hAnsi="Arial" w:cs="Arial"/>
            <w:rPrChange w:id="1735" w:author="Avtor">
              <w:rPr/>
            </w:rPrChange>
          </w:rPr>
          <w:t>Telesni fitnes otrok je bil blizu slovenskemu povprečju.</w:t>
        </w:r>
      </w:ins>
    </w:p>
    <w:p w14:paraId="2AD2C09B" w14:textId="77777777" w:rsidR="005B7071" w:rsidRPr="00A31E46" w:rsidRDefault="005B7071" w:rsidP="00A31E46">
      <w:pPr>
        <w:pStyle w:val="Odstavekseznama"/>
        <w:numPr>
          <w:ilvl w:val="0"/>
          <w:numId w:val="49"/>
        </w:numPr>
        <w:spacing w:line="240" w:lineRule="auto"/>
        <w:rPr>
          <w:ins w:id="1736" w:author="Avtor"/>
          <w:rFonts w:ascii="Arial" w:hAnsi="Arial" w:cs="Arial"/>
          <w:rPrChange w:id="1737" w:author="Avtor">
            <w:rPr>
              <w:ins w:id="1738" w:author="Avtor"/>
            </w:rPr>
          </w:rPrChange>
        </w:rPr>
        <w:pPrChange w:id="1739" w:author="Avtor">
          <w:pPr>
            <w:spacing w:line="240" w:lineRule="auto"/>
          </w:pPr>
        </w:pPrChange>
      </w:pPr>
      <w:ins w:id="1740" w:author="Avtor">
        <w:r w:rsidRPr="00A31E46">
          <w:rPr>
            <w:rFonts w:ascii="Arial" w:hAnsi="Arial" w:cs="Arial"/>
            <w:rPrChange w:id="1741" w:author="Avtor">
              <w:rPr/>
            </w:rPrChange>
          </w:rPr>
          <w:t>Stopnja bolnišničnih obravnav zaradi poškodb v transportnih nezgodah je bila 1,0 na 1000 prebivalcev, v Sloveniji prav tako.</w:t>
        </w:r>
      </w:ins>
    </w:p>
    <w:p w14:paraId="7233C443" w14:textId="77777777" w:rsidR="005B7071" w:rsidRPr="00A31E46" w:rsidRDefault="005B7071" w:rsidP="00A31E46">
      <w:pPr>
        <w:pStyle w:val="Odstavekseznama"/>
        <w:numPr>
          <w:ilvl w:val="0"/>
          <w:numId w:val="49"/>
        </w:numPr>
        <w:spacing w:line="240" w:lineRule="auto"/>
        <w:rPr>
          <w:ins w:id="1742" w:author="Avtor"/>
          <w:rFonts w:ascii="Arial" w:hAnsi="Arial" w:cs="Arial"/>
          <w:rPrChange w:id="1743" w:author="Avtor">
            <w:rPr>
              <w:ins w:id="1744" w:author="Avtor"/>
            </w:rPr>
          </w:rPrChange>
        </w:rPr>
        <w:pPrChange w:id="1745" w:author="Avtor">
          <w:pPr>
            <w:spacing w:line="240" w:lineRule="auto"/>
          </w:pPr>
        </w:pPrChange>
      </w:pPr>
      <w:ins w:id="1746" w:author="Avtor">
        <w:r w:rsidRPr="00A31E46">
          <w:rPr>
            <w:rFonts w:ascii="Arial" w:hAnsi="Arial" w:cs="Arial"/>
            <w:rPrChange w:id="1747" w:author="Avtor">
              <w:rPr/>
            </w:rPrChange>
          </w:rPr>
          <w:t>Delež prometnih nezgod z alkoholiziranimi povzročitelji je bil blizu slovenskemu povprečju.</w:t>
        </w:r>
      </w:ins>
    </w:p>
    <w:p w14:paraId="46FD22E5" w14:textId="77777777" w:rsidR="005B7071" w:rsidRPr="00A31E46" w:rsidRDefault="005B7071" w:rsidP="00A31E46">
      <w:pPr>
        <w:pStyle w:val="Odstavekseznama"/>
        <w:numPr>
          <w:ilvl w:val="0"/>
          <w:numId w:val="49"/>
        </w:numPr>
        <w:spacing w:line="240" w:lineRule="auto"/>
        <w:rPr>
          <w:ins w:id="1748" w:author="Avtor"/>
          <w:rFonts w:ascii="Arial" w:hAnsi="Arial" w:cs="Arial"/>
          <w:rPrChange w:id="1749" w:author="Avtor">
            <w:rPr>
              <w:ins w:id="1750" w:author="Avtor"/>
            </w:rPr>
          </w:rPrChange>
        </w:rPr>
        <w:pPrChange w:id="1751" w:author="Avtor">
          <w:pPr>
            <w:spacing w:line="240" w:lineRule="auto"/>
          </w:pPr>
        </w:pPrChange>
      </w:pPr>
      <w:ins w:id="1752" w:author="Avtor">
        <w:r w:rsidRPr="00A31E46">
          <w:rPr>
            <w:rFonts w:ascii="Arial" w:hAnsi="Arial" w:cs="Arial"/>
            <w:rPrChange w:id="1753" w:author="Avtor">
              <w:rPr/>
            </w:rPrChange>
          </w:rPr>
          <w:t>Odzivnost v Program Svit - presejanju za raka debelega črevesa in danke je bila 67,2 %, v Sloveniji pa 65,3 %.</w:t>
        </w:r>
      </w:ins>
    </w:p>
    <w:p w14:paraId="78307C09" w14:textId="77777777" w:rsidR="005B7071" w:rsidRPr="00A31E46" w:rsidRDefault="005B7071" w:rsidP="00A31E46">
      <w:pPr>
        <w:pStyle w:val="Odstavekseznama"/>
        <w:numPr>
          <w:ilvl w:val="0"/>
          <w:numId w:val="49"/>
        </w:numPr>
        <w:spacing w:line="240" w:lineRule="auto"/>
        <w:rPr>
          <w:ins w:id="1754" w:author="Avtor"/>
          <w:rFonts w:ascii="Arial" w:hAnsi="Arial" w:cs="Arial"/>
          <w:rPrChange w:id="1755" w:author="Avtor">
            <w:rPr>
              <w:ins w:id="1756" w:author="Avtor"/>
            </w:rPr>
          </w:rPrChange>
        </w:rPr>
        <w:pPrChange w:id="1757" w:author="Avtor">
          <w:pPr>
            <w:spacing w:line="240" w:lineRule="auto"/>
          </w:pPr>
        </w:pPrChange>
      </w:pPr>
      <w:ins w:id="1758" w:author="Avtor">
        <w:r w:rsidRPr="00A31E46">
          <w:rPr>
            <w:rFonts w:ascii="Arial" w:hAnsi="Arial" w:cs="Arial"/>
            <w:rPrChange w:id="1759" w:author="Avtor">
              <w:rPr/>
            </w:rPrChange>
          </w:rPr>
          <w:t>Presejanost v Programu Zora - presejanju za raka materničnega vratu je bila 82,0 %, v Sloveniji pa 74,5 %.</w:t>
        </w:r>
      </w:ins>
    </w:p>
    <w:p w14:paraId="3E1A456D" w14:textId="77777777" w:rsidR="005B7071" w:rsidRPr="00A31E46" w:rsidRDefault="005B7071" w:rsidP="005B7071">
      <w:pPr>
        <w:spacing w:line="240" w:lineRule="auto"/>
        <w:rPr>
          <w:ins w:id="1760" w:author="Avtor"/>
          <w:rFonts w:ascii="Arial" w:hAnsi="Arial" w:cs="Arial"/>
          <w:b/>
          <w:rPrChange w:id="1761" w:author="Avtor">
            <w:rPr>
              <w:ins w:id="1762" w:author="Avtor"/>
              <w:rFonts w:ascii="Arial" w:hAnsi="Arial" w:cs="Arial"/>
            </w:rPr>
          </w:rPrChange>
        </w:rPr>
      </w:pPr>
      <w:ins w:id="1763" w:author="Avtor">
        <w:r w:rsidRPr="00A31E46">
          <w:rPr>
            <w:rFonts w:ascii="Arial" w:hAnsi="Arial" w:cs="Arial"/>
            <w:b/>
            <w:rPrChange w:id="1764" w:author="Avtor">
              <w:rPr>
                <w:rFonts w:ascii="Arial" w:hAnsi="Arial" w:cs="Arial"/>
              </w:rPr>
            </w:rPrChange>
          </w:rPr>
          <w:t>OBČINA MIREN – KOSTANJEVICA</w:t>
        </w:r>
      </w:ins>
    </w:p>
    <w:p w14:paraId="10E63C3E" w14:textId="77777777" w:rsidR="005B7071" w:rsidRPr="005B7071" w:rsidRDefault="005B7071" w:rsidP="00A31E46">
      <w:pPr>
        <w:spacing w:line="240" w:lineRule="auto"/>
        <w:jc w:val="both"/>
        <w:rPr>
          <w:ins w:id="1765" w:author="Avtor"/>
          <w:rFonts w:ascii="Arial" w:hAnsi="Arial" w:cs="Arial"/>
        </w:rPr>
        <w:pPrChange w:id="1766" w:author="Avtor">
          <w:pPr>
            <w:spacing w:line="240" w:lineRule="auto"/>
          </w:pPr>
        </w:pPrChange>
      </w:pPr>
      <w:ins w:id="1767" w:author="Avtor">
        <w:r w:rsidRPr="005B7071">
          <w:rPr>
            <w:rFonts w:ascii="Arial" w:hAnsi="Arial" w:cs="Arial"/>
          </w:rPr>
          <w:t>Občina Miren – Kostanjevica je del goriške statistične regije. Meri 63 km2. Po površini se med slovenskimi občinami uvršča na 109. mesto.</w:t>
        </w:r>
      </w:ins>
    </w:p>
    <w:p w14:paraId="6BA1E199" w14:textId="77777777" w:rsidR="005B7071" w:rsidRPr="005B7071" w:rsidRDefault="005B7071" w:rsidP="00A31E46">
      <w:pPr>
        <w:spacing w:line="240" w:lineRule="auto"/>
        <w:jc w:val="both"/>
        <w:rPr>
          <w:ins w:id="1768" w:author="Avtor"/>
          <w:rFonts w:ascii="Arial" w:hAnsi="Arial" w:cs="Arial"/>
        </w:rPr>
        <w:pPrChange w:id="1769" w:author="Avtor">
          <w:pPr>
            <w:spacing w:line="240" w:lineRule="auto"/>
          </w:pPr>
        </w:pPrChange>
      </w:pPr>
      <w:ins w:id="1770" w:author="Avtor">
        <w:r w:rsidRPr="005B7071">
          <w:rPr>
            <w:rFonts w:ascii="Arial" w:hAnsi="Arial" w:cs="Arial"/>
          </w:rPr>
          <w:t>Statistični podatki za leto 2023 kažejo o tej občini tako sliko:</w:t>
        </w:r>
      </w:ins>
    </w:p>
    <w:p w14:paraId="3C58AAEF" w14:textId="77777777" w:rsidR="005B7071" w:rsidRPr="005B7071" w:rsidRDefault="005B7071" w:rsidP="00A31E46">
      <w:pPr>
        <w:spacing w:line="240" w:lineRule="auto"/>
        <w:jc w:val="both"/>
        <w:rPr>
          <w:ins w:id="1771" w:author="Avtor"/>
          <w:rFonts w:ascii="Arial" w:hAnsi="Arial" w:cs="Arial"/>
        </w:rPr>
        <w:pPrChange w:id="1772" w:author="Avtor">
          <w:pPr>
            <w:spacing w:line="240" w:lineRule="auto"/>
          </w:pPr>
        </w:pPrChange>
      </w:pPr>
      <w:ins w:id="1773" w:author="Avtor">
        <w:r w:rsidRPr="005B7071">
          <w:rPr>
            <w:rFonts w:ascii="Arial" w:hAnsi="Arial" w:cs="Arial"/>
          </w:rPr>
          <w:t>Sredi leta 2023 je imela občina približno 5.060 prebivalcev (približno 2.620 moških in 2.450 žensk). Po številu prebivalcev se je med slovenskimi občinami uvrstila na 106. mesto. Na kvadratnem kilometru površine občine je živelo povprečno 81 prebivalcev; torej je bila gostota naseljenosti tu manjša kot v celotni državi (105 prebivalcev na km2).</w:t>
        </w:r>
      </w:ins>
    </w:p>
    <w:p w14:paraId="30A27282" w14:textId="77777777" w:rsidR="005B7071" w:rsidRPr="005B7071" w:rsidRDefault="005B7071" w:rsidP="00A31E46">
      <w:pPr>
        <w:spacing w:line="240" w:lineRule="auto"/>
        <w:jc w:val="both"/>
        <w:rPr>
          <w:ins w:id="1774" w:author="Avtor"/>
          <w:rFonts w:ascii="Arial" w:hAnsi="Arial" w:cs="Arial"/>
        </w:rPr>
        <w:pPrChange w:id="1775" w:author="Avtor">
          <w:pPr>
            <w:spacing w:line="240" w:lineRule="auto"/>
          </w:pPr>
        </w:pPrChange>
      </w:pPr>
      <w:ins w:id="1776" w:author="Avtor">
        <w:r w:rsidRPr="005B7071">
          <w:rPr>
            <w:rFonts w:ascii="Arial" w:hAnsi="Arial" w:cs="Arial"/>
          </w:rPr>
          <w:t>Število živorojenih je bilo nižje od števila umrlih. Naravni prirast na 1.000 prebivalcev v občini je bil torej v tem letu negativen, znašal je –3,0 (v Sloveniji –2,1). Število tistih, ki so se iz te občine odselili, je bilo višje od števila tistih, ki so se vanjo priselili. Selitveni prirast na 1.000 prebivalcev v občini je bil torej negativen, znašal je –5,3. Seštevek naravnega in selitvenega prirasta na 1.000 prebivalcev v občini je bil negativen, znašal je –8,3 (v Sloveniji 3,3).</w:t>
        </w:r>
      </w:ins>
    </w:p>
    <w:p w14:paraId="630FBD57" w14:textId="77777777" w:rsidR="005B7071" w:rsidRPr="005B7071" w:rsidRDefault="005B7071" w:rsidP="00A31E46">
      <w:pPr>
        <w:spacing w:line="240" w:lineRule="auto"/>
        <w:jc w:val="both"/>
        <w:rPr>
          <w:ins w:id="1777" w:author="Avtor"/>
          <w:rFonts w:ascii="Arial" w:hAnsi="Arial" w:cs="Arial"/>
        </w:rPr>
        <w:pPrChange w:id="1778" w:author="Avtor">
          <w:pPr>
            <w:spacing w:line="240" w:lineRule="auto"/>
          </w:pPr>
        </w:pPrChange>
      </w:pPr>
      <w:ins w:id="1779" w:author="Avtor">
        <w:r w:rsidRPr="005B7071">
          <w:rPr>
            <w:rFonts w:ascii="Arial" w:hAnsi="Arial" w:cs="Arial"/>
          </w:rPr>
          <w:lastRenderedPageBreak/>
          <w:t>Povprečna starost občanov je bila 45,3 leta in tako višja od povprečne starosti prebivalcev Slovenije (44,1 let).</w:t>
        </w:r>
      </w:ins>
    </w:p>
    <w:p w14:paraId="6DDFA3D2" w14:textId="77777777" w:rsidR="005B7071" w:rsidRPr="005B7071" w:rsidRDefault="005B7071" w:rsidP="00A31E46">
      <w:pPr>
        <w:spacing w:line="240" w:lineRule="auto"/>
        <w:jc w:val="both"/>
        <w:rPr>
          <w:ins w:id="1780" w:author="Avtor"/>
          <w:rFonts w:ascii="Arial" w:hAnsi="Arial" w:cs="Arial"/>
        </w:rPr>
        <w:pPrChange w:id="1781" w:author="Avtor">
          <w:pPr>
            <w:spacing w:line="240" w:lineRule="auto"/>
          </w:pPr>
        </w:pPrChange>
      </w:pPr>
      <w:ins w:id="1782" w:author="Avtor">
        <w:r w:rsidRPr="005B7071">
          <w:rPr>
            <w:rFonts w:ascii="Arial" w:hAnsi="Arial" w:cs="Arial"/>
          </w:rPr>
          <w:t>Med prebivalci te občine je bilo število najstarejših – tako kot v večini slovenskih občin – večje od števila najmlajših: na 100 oseb, starih 0–14 let, je prebivalo 159 oseb, starih 65 let ali več. To razmerje pove, da je bila vrednost indeksa staranja za to občino višja od vrednosti tega indeksa za celotno Slovenijo (ta je bila 145). Pove pa tudi, da se povprečna starost prebivalcev te občine dviga v povprečju hitreje kot v celotni Sloveniji. Podatki, prikazani po spolu, pokažejo, da je bila vrednost indeksa staranja za ženske v vseh slovenskih občinah, razen v šestih (Črna na Koroškem, Dobrovnik/Dobronak, Grad, Hodoš/Hodos, Jezersko in Mislinja), višja od indeksa staranja za moške. V občini je bilo – tako kot v večini slovenskih občin – med ženskami več takih, ki so bile stare 65 let ali več, kot takih, ki so bile stare manj kot 15 let; pri moških je bila slika enaka.</w:t>
        </w:r>
      </w:ins>
    </w:p>
    <w:p w14:paraId="379C9ABD" w14:textId="77777777" w:rsidR="005B7071" w:rsidRPr="005B7071" w:rsidRDefault="005B7071" w:rsidP="00A31E46">
      <w:pPr>
        <w:spacing w:line="240" w:lineRule="auto"/>
        <w:jc w:val="both"/>
        <w:rPr>
          <w:ins w:id="1783" w:author="Avtor"/>
          <w:rFonts w:ascii="Arial" w:hAnsi="Arial" w:cs="Arial"/>
        </w:rPr>
        <w:pPrChange w:id="1784" w:author="Avtor">
          <w:pPr>
            <w:spacing w:line="240" w:lineRule="auto"/>
          </w:pPr>
        </w:pPrChange>
      </w:pPr>
      <w:ins w:id="1785" w:author="Avtor">
        <w:r w:rsidRPr="005B7071">
          <w:rPr>
            <w:rFonts w:ascii="Arial" w:hAnsi="Arial" w:cs="Arial"/>
          </w:rPr>
          <w:t>V občini je delovalo 5 vrtcev, obiskovalo pa jih je 181 otrok. Od vseh otrok v občini, ki so bili stari od 1–5 let, jih je bilo 74 % vključenih v vrtec, kar je manj kot v vseh vrtcih v Sloveniji skupaj (83 %). V tamkajšnjih osnovnih šolah se je v šolskem letu 2023/2024 izobraževalo približno 400 učencev. Različne srednje šole je obiskovalo okoli 200 dijakov. Med 1.000 prebivalci v občini je bilo 30 študentov in 7 diplomantov; v celotni Sloveniji je bilo na 1.000 prebivalcev povprečno 38 študentov in 8 diplomantov.</w:t>
        </w:r>
      </w:ins>
    </w:p>
    <w:p w14:paraId="404188D5" w14:textId="77777777" w:rsidR="005B7071" w:rsidRPr="00A31E46" w:rsidRDefault="005B7071" w:rsidP="005B7071">
      <w:pPr>
        <w:spacing w:line="240" w:lineRule="auto"/>
        <w:rPr>
          <w:ins w:id="1786" w:author="Avtor"/>
          <w:rFonts w:ascii="Arial" w:hAnsi="Arial" w:cs="Arial"/>
          <w:b/>
          <w:rPrChange w:id="1787" w:author="Avtor">
            <w:rPr>
              <w:ins w:id="1788" w:author="Avtor"/>
              <w:rFonts w:ascii="Arial" w:hAnsi="Arial" w:cs="Arial"/>
            </w:rPr>
          </w:rPrChange>
        </w:rPr>
      </w:pPr>
      <w:ins w:id="1789" w:author="Avtor">
        <w:r w:rsidRPr="00A31E46">
          <w:rPr>
            <w:rFonts w:ascii="Arial" w:hAnsi="Arial" w:cs="Arial"/>
            <w:b/>
            <w:rPrChange w:id="1790" w:author="Avtor">
              <w:rPr>
                <w:rFonts w:ascii="Arial" w:hAnsi="Arial" w:cs="Arial"/>
              </w:rPr>
            </w:rPrChange>
          </w:rPr>
          <w:t>Zdravstveno stanje in umrljivost</w:t>
        </w:r>
      </w:ins>
    </w:p>
    <w:p w14:paraId="2D2B24AD" w14:textId="77777777" w:rsidR="005B7071" w:rsidRPr="00A31E46" w:rsidRDefault="005B7071" w:rsidP="00A31E46">
      <w:pPr>
        <w:pStyle w:val="Odstavekseznama"/>
        <w:numPr>
          <w:ilvl w:val="0"/>
          <w:numId w:val="50"/>
        </w:numPr>
        <w:spacing w:line="240" w:lineRule="auto"/>
        <w:rPr>
          <w:ins w:id="1791" w:author="Avtor"/>
          <w:rFonts w:ascii="Arial" w:hAnsi="Arial" w:cs="Arial"/>
          <w:rPrChange w:id="1792" w:author="Avtor">
            <w:rPr>
              <w:ins w:id="1793" w:author="Avtor"/>
            </w:rPr>
          </w:rPrChange>
        </w:rPr>
        <w:pPrChange w:id="1794" w:author="Avtor">
          <w:pPr>
            <w:spacing w:line="240" w:lineRule="auto"/>
          </w:pPr>
        </w:pPrChange>
      </w:pPr>
      <w:ins w:id="1795" w:author="Avtor">
        <w:r w:rsidRPr="00A31E46">
          <w:rPr>
            <w:rFonts w:ascii="Arial" w:hAnsi="Arial" w:cs="Arial"/>
            <w:rPrChange w:id="1796" w:author="Avtor">
              <w:rPr/>
            </w:rPrChange>
          </w:rPr>
          <w:t>Bolniška odsotnost delovno aktivnih prebivalcev je trajala povprečno 20,2 koledarskih dni na leto, v Sloveniji pa 19,0 dni.</w:t>
        </w:r>
      </w:ins>
    </w:p>
    <w:p w14:paraId="6B2ADDC2" w14:textId="77777777" w:rsidR="005B7071" w:rsidRPr="00A31E46" w:rsidRDefault="005B7071" w:rsidP="00A31E46">
      <w:pPr>
        <w:pStyle w:val="Odstavekseznama"/>
        <w:numPr>
          <w:ilvl w:val="0"/>
          <w:numId w:val="50"/>
        </w:numPr>
        <w:spacing w:line="240" w:lineRule="auto"/>
        <w:rPr>
          <w:ins w:id="1797" w:author="Avtor"/>
          <w:rFonts w:ascii="Arial" w:hAnsi="Arial" w:cs="Arial"/>
          <w:rPrChange w:id="1798" w:author="Avtor">
            <w:rPr>
              <w:ins w:id="1799" w:author="Avtor"/>
            </w:rPr>
          </w:rPrChange>
        </w:rPr>
        <w:pPrChange w:id="1800" w:author="Avtor">
          <w:pPr>
            <w:spacing w:line="240" w:lineRule="auto"/>
          </w:pPr>
        </w:pPrChange>
      </w:pPr>
      <w:ins w:id="1801" w:author="Avtor">
        <w:r w:rsidRPr="00A31E46">
          <w:rPr>
            <w:rFonts w:ascii="Arial" w:hAnsi="Arial" w:cs="Arial"/>
            <w:rPrChange w:id="1802" w:author="Avtor">
              <w:rPr/>
            </w:rPrChange>
          </w:rPr>
          <w:t>Delež oseb, ki prejemajo zdravila zaradi povišanega krvnega tlaka, je bil blizu slovenskemu povprečju, za sladkorno bolezen pa nižji od slovenskega povprečja.</w:t>
        </w:r>
      </w:ins>
    </w:p>
    <w:p w14:paraId="668A3E4E" w14:textId="77777777" w:rsidR="005B7071" w:rsidRPr="00A31E46" w:rsidRDefault="005B7071" w:rsidP="00A31E46">
      <w:pPr>
        <w:pStyle w:val="Odstavekseznama"/>
        <w:numPr>
          <w:ilvl w:val="0"/>
          <w:numId w:val="50"/>
        </w:numPr>
        <w:spacing w:line="240" w:lineRule="auto"/>
        <w:rPr>
          <w:ins w:id="1803" w:author="Avtor"/>
          <w:rFonts w:ascii="Arial" w:hAnsi="Arial" w:cs="Arial"/>
          <w:rPrChange w:id="1804" w:author="Avtor">
            <w:rPr>
              <w:ins w:id="1805" w:author="Avtor"/>
            </w:rPr>
          </w:rPrChange>
        </w:rPr>
        <w:pPrChange w:id="1806" w:author="Avtor">
          <w:pPr>
            <w:spacing w:line="240" w:lineRule="auto"/>
          </w:pPr>
        </w:pPrChange>
      </w:pPr>
      <w:ins w:id="1807" w:author="Avtor">
        <w:r w:rsidRPr="00A31E46">
          <w:rPr>
            <w:rFonts w:ascii="Arial" w:hAnsi="Arial" w:cs="Arial"/>
            <w:rPrChange w:id="1808" w:author="Avtor">
              <w:rPr/>
            </w:rPrChange>
          </w:rPr>
          <w:t>Stopnja bolnišničnih obravnav zaradi srčne kapi je bila 1,3 na 1000 prebivalcev, starih 35 do 74 let, v Sloveniji pa 1,9.</w:t>
        </w:r>
      </w:ins>
    </w:p>
    <w:p w14:paraId="608526A7" w14:textId="77777777" w:rsidR="005B7071" w:rsidRPr="00A31E46" w:rsidRDefault="005B7071" w:rsidP="00A31E46">
      <w:pPr>
        <w:pStyle w:val="Odstavekseznama"/>
        <w:numPr>
          <w:ilvl w:val="0"/>
          <w:numId w:val="50"/>
        </w:numPr>
        <w:spacing w:line="240" w:lineRule="auto"/>
        <w:rPr>
          <w:ins w:id="1809" w:author="Avtor"/>
          <w:rFonts w:ascii="Arial" w:hAnsi="Arial" w:cs="Arial"/>
          <w:rPrChange w:id="1810" w:author="Avtor">
            <w:rPr>
              <w:ins w:id="1811" w:author="Avtor"/>
            </w:rPr>
          </w:rPrChange>
        </w:rPr>
        <w:pPrChange w:id="1812" w:author="Avtor">
          <w:pPr>
            <w:spacing w:line="240" w:lineRule="auto"/>
          </w:pPr>
        </w:pPrChange>
      </w:pPr>
      <w:ins w:id="1813" w:author="Avtor">
        <w:r w:rsidRPr="00A31E46">
          <w:rPr>
            <w:rFonts w:ascii="Arial" w:hAnsi="Arial" w:cs="Arial"/>
            <w:rPrChange w:id="1814" w:author="Avtor">
              <w:rPr/>
            </w:rPrChange>
          </w:rPr>
          <w:t>Pri starejših prebivalcih občine je bila stopnja bolnišničnih obravnav zaradi zlomov kolka 9,5 na 1000, v Sloveniji pa 6,1.</w:t>
        </w:r>
      </w:ins>
    </w:p>
    <w:p w14:paraId="6F28B938" w14:textId="77777777" w:rsidR="005B7071" w:rsidRPr="00A31E46" w:rsidRDefault="005B7071" w:rsidP="00A31E46">
      <w:pPr>
        <w:pStyle w:val="Odstavekseznama"/>
        <w:numPr>
          <w:ilvl w:val="0"/>
          <w:numId w:val="50"/>
        </w:numPr>
        <w:spacing w:line="240" w:lineRule="auto"/>
        <w:rPr>
          <w:ins w:id="1815" w:author="Avtor"/>
          <w:rFonts w:ascii="Arial" w:hAnsi="Arial" w:cs="Arial"/>
          <w:rPrChange w:id="1816" w:author="Avtor">
            <w:rPr>
              <w:ins w:id="1817" w:author="Avtor"/>
            </w:rPr>
          </w:rPrChange>
        </w:rPr>
        <w:pPrChange w:id="1818" w:author="Avtor">
          <w:pPr>
            <w:spacing w:line="240" w:lineRule="auto"/>
          </w:pPr>
        </w:pPrChange>
      </w:pPr>
      <w:ins w:id="1819" w:author="Avtor">
        <w:r w:rsidRPr="00A31E46">
          <w:rPr>
            <w:rFonts w:ascii="Arial" w:hAnsi="Arial" w:cs="Arial"/>
            <w:rPrChange w:id="1820" w:author="Avtor">
              <w:rPr/>
            </w:rPrChange>
          </w:rPr>
          <w:t>Delež uporabnikov pomoči na domu je bil blizu slovenskemu povprečju.</w:t>
        </w:r>
      </w:ins>
    </w:p>
    <w:p w14:paraId="08569069" w14:textId="77777777" w:rsidR="005B7071" w:rsidRPr="00A31E46" w:rsidRDefault="005B7071" w:rsidP="00A31E46">
      <w:pPr>
        <w:pStyle w:val="Odstavekseznama"/>
        <w:numPr>
          <w:ilvl w:val="0"/>
          <w:numId w:val="50"/>
        </w:numPr>
        <w:spacing w:line="240" w:lineRule="auto"/>
        <w:rPr>
          <w:ins w:id="1821" w:author="Avtor"/>
          <w:rFonts w:ascii="Arial" w:hAnsi="Arial" w:cs="Arial"/>
          <w:rPrChange w:id="1822" w:author="Avtor">
            <w:rPr>
              <w:ins w:id="1823" w:author="Avtor"/>
            </w:rPr>
          </w:rPrChange>
        </w:rPr>
        <w:pPrChange w:id="1824" w:author="Avtor">
          <w:pPr>
            <w:spacing w:line="240" w:lineRule="auto"/>
          </w:pPr>
        </w:pPrChange>
      </w:pPr>
      <w:ins w:id="1825" w:author="Avtor">
        <w:r w:rsidRPr="00A31E46">
          <w:rPr>
            <w:rFonts w:ascii="Arial" w:hAnsi="Arial" w:cs="Arial"/>
            <w:rPrChange w:id="1826" w:author="Avtor">
              <w:rPr/>
            </w:rPrChange>
          </w:rPr>
          <w:t>Stopnja umrljivosti zaradi samomora je bila 12 na 100.000 prebivalcev, v Sloveniji pa 18.</w:t>
        </w:r>
      </w:ins>
    </w:p>
    <w:p w14:paraId="7BEEB161" w14:textId="77777777" w:rsidR="005B7071" w:rsidRPr="005B7071" w:rsidRDefault="005B7071" w:rsidP="005B7071">
      <w:pPr>
        <w:spacing w:line="240" w:lineRule="auto"/>
        <w:rPr>
          <w:ins w:id="1827" w:author="Avtor"/>
          <w:rFonts w:ascii="Arial" w:hAnsi="Arial" w:cs="Arial"/>
        </w:rPr>
      </w:pPr>
    </w:p>
    <w:p w14:paraId="0F17E102" w14:textId="77777777" w:rsidR="005B7071" w:rsidRPr="00A31E46" w:rsidRDefault="005B7071" w:rsidP="005B7071">
      <w:pPr>
        <w:spacing w:line="240" w:lineRule="auto"/>
        <w:rPr>
          <w:ins w:id="1828" w:author="Avtor"/>
          <w:rFonts w:ascii="Arial" w:hAnsi="Arial" w:cs="Arial"/>
          <w:b/>
          <w:rPrChange w:id="1829" w:author="Avtor">
            <w:rPr>
              <w:ins w:id="1830" w:author="Avtor"/>
              <w:rFonts w:ascii="Arial" w:hAnsi="Arial" w:cs="Arial"/>
            </w:rPr>
          </w:rPrChange>
        </w:rPr>
      </w:pPr>
      <w:ins w:id="1831" w:author="Avtor">
        <w:r w:rsidRPr="00A31E46">
          <w:rPr>
            <w:rFonts w:ascii="Arial" w:hAnsi="Arial" w:cs="Arial"/>
            <w:b/>
            <w:rPrChange w:id="1832" w:author="Avtor">
              <w:rPr>
                <w:rFonts w:ascii="Arial" w:hAnsi="Arial" w:cs="Arial"/>
              </w:rPr>
            </w:rPrChange>
          </w:rPr>
          <w:t>Dejavniki tveganja za zdravje in preventiva</w:t>
        </w:r>
      </w:ins>
    </w:p>
    <w:p w14:paraId="221FCC7D" w14:textId="77777777" w:rsidR="005B7071" w:rsidRPr="00A31E46" w:rsidRDefault="005B7071" w:rsidP="00A31E46">
      <w:pPr>
        <w:pStyle w:val="Odstavekseznama"/>
        <w:numPr>
          <w:ilvl w:val="0"/>
          <w:numId w:val="51"/>
        </w:numPr>
        <w:spacing w:line="240" w:lineRule="auto"/>
        <w:rPr>
          <w:ins w:id="1833" w:author="Avtor"/>
          <w:rFonts w:ascii="Arial" w:hAnsi="Arial" w:cs="Arial"/>
          <w:rPrChange w:id="1834" w:author="Avtor">
            <w:rPr>
              <w:ins w:id="1835" w:author="Avtor"/>
            </w:rPr>
          </w:rPrChange>
        </w:rPr>
        <w:pPrChange w:id="1836" w:author="Avtor">
          <w:pPr>
            <w:spacing w:line="240" w:lineRule="auto"/>
          </w:pPr>
        </w:pPrChange>
      </w:pPr>
      <w:ins w:id="1837" w:author="Avtor">
        <w:r w:rsidRPr="00A31E46">
          <w:rPr>
            <w:rFonts w:ascii="Arial" w:hAnsi="Arial" w:cs="Arial"/>
            <w:rPrChange w:id="1838" w:author="Avtor">
              <w:rPr/>
            </w:rPrChange>
          </w:rPr>
          <w:t>Telesni fitnes otrok je bil blizu slovenskemu povprečju.</w:t>
        </w:r>
      </w:ins>
    </w:p>
    <w:p w14:paraId="38F4AB2E" w14:textId="77777777" w:rsidR="005B7071" w:rsidRPr="00A31E46" w:rsidRDefault="005B7071" w:rsidP="00A31E46">
      <w:pPr>
        <w:pStyle w:val="Odstavekseznama"/>
        <w:numPr>
          <w:ilvl w:val="0"/>
          <w:numId w:val="51"/>
        </w:numPr>
        <w:spacing w:line="240" w:lineRule="auto"/>
        <w:rPr>
          <w:ins w:id="1839" w:author="Avtor"/>
          <w:rFonts w:ascii="Arial" w:hAnsi="Arial" w:cs="Arial"/>
          <w:rPrChange w:id="1840" w:author="Avtor">
            <w:rPr>
              <w:ins w:id="1841" w:author="Avtor"/>
            </w:rPr>
          </w:rPrChange>
        </w:rPr>
        <w:pPrChange w:id="1842" w:author="Avtor">
          <w:pPr>
            <w:spacing w:line="240" w:lineRule="auto"/>
          </w:pPr>
        </w:pPrChange>
      </w:pPr>
      <w:ins w:id="1843" w:author="Avtor">
        <w:r w:rsidRPr="00A31E46">
          <w:rPr>
            <w:rFonts w:ascii="Arial" w:hAnsi="Arial" w:cs="Arial"/>
            <w:rPrChange w:id="1844" w:author="Avtor">
              <w:rPr/>
            </w:rPrChange>
          </w:rPr>
          <w:t>Stopnja bolnišničnih obravnav zaradi poškodb v transportnih nezgodah je bila 1,2 na 1000 prebivalcev, v Sloveniji pa 1,0.</w:t>
        </w:r>
      </w:ins>
    </w:p>
    <w:p w14:paraId="1D57E066" w14:textId="77777777" w:rsidR="005B7071" w:rsidRPr="00A31E46" w:rsidRDefault="005B7071" w:rsidP="00A31E46">
      <w:pPr>
        <w:pStyle w:val="Odstavekseznama"/>
        <w:numPr>
          <w:ilvl w:val="0"/>
          <w:numId w:val="51"/>
        </w:numPr>
        <w:spacing w:line="240" w:lineRule="auto"/>
        <w:rPr>
          <w:ins w:id="1845" w:author="Avtor"/>
          <w:rFonts w:ascii="Arial" w:hAnsi="Arial" w:cs="Arial"/>
          <w:rPrChange w:id="1846" w:author="Avtor">
            <w:rPr>
              <w:ins w:id="1847" w:author="Avtor"/>
            </w:rPr>
          </w:rPrChange>
        </w:rPr>
        <w:pPrChange w:id="1848" w:author="Avtor">
          <w:pPr>
            <w:spacing w:line="240" w:lineRule="auto"/>
          </w:pPr>
        </w:pPrChange>
      </w:pPr>
      <w:ins w:id="1849" w:author="Avtor">
        <w:r w:rsidRPr="00A31E46">
          <w:rPr>
            <w:rFonts w:ascii="Arial" w:hAnsi="Arial" w:cs="Arial"/>
            <w:rPrChange w:id="1850" w:author="Avtor">
              <w:rPr/>
            </w:rPrChange>
          </w:rPr>
          <w:t>Delež prometnih nezgod z alkoholiziranimi povzročitelji je bil višji od slovenskega povprečja.</w:t>
        </w:r>
      </w:ins>
    </w:p>
    <w:p w14:paraId="4F4876FB" w14:textId="77777777" w:rsidR="005B7071" w:rsidRPr="00A31E46" w:rsidRDefault="005B7071" w:rsidP="00A31E46">
      <w:pPr>
        <w:pStyle w:val="Odstavekseznama"/>
        <w:numPr>
          <w:ilvl w:val="0"/>
          <w:numId w:val="51"/>
        </w:numPr>
        <w:spacing w:line="240" w:lineRule="auto"/>
        <w:rPr>
          <w:ins w:id="1851" w:author="Avtor"/>
          <w:rFonts w:ascii="Arial" w:hAnsi="Arial" w:cs="Arial"/>
          <w:rPrChange w:id="1852" w:author="Avtor">
            <w:rPr>
              <w:ins w:id="1853" w:author="Avtor"/>
            </w:rPr>
          </w:rPrChange>
        </w:rPr>
        <w:pPrChange w:id="1854" w:author="Avtor">
          <w:pPr>
            <w:spacing w:line="240" w:lineRule="auto"/>
          </w:pPr>
        </w:pPrChange>
      </w:pPr>
      <w:ins w:id="1855" w:author="Avtor">
        <w:r w:rsidRPr="00A31E46">
          <w:rPr>
            <w:rFonts w:ascii="Arial" w:hAnsi="Arial" w:cs="Arial"/>
            <w:rPrChange w:id="1856" w:author="Avtor">
              <w:rPr/>
            </w:rPrChange>
          </w:rPr>
          <w:t>Odzivnost v Program Svit - presejanju za raka debelega črevesa in danke je bila 68,6 %, v Sloveniji pa 65,3 %.</w:t>
        </w:r>
      </w:ins>
    </w:p>
    <w:p w14:paraId="2A09516D" w14:textId="77777777" w:rsidR="005B7071" w:rsidRPr="00A31E46" w:rsidRDefault="005B7071" w:rsidP="00A31E46">
      <w:pPr>
        <w:pStyle w:val="Odstavekseznama"/>
        <w:numPr>
          <w:ilvl w:val="0"/>
          <w:numId w:val="51"/>
        </w:numPr>
        <w:spacing w:line="240" w:lineRule="auto"/>
        <w:rPr>
          <w:ins w:id="1857" w:author="Avtor"/>
          <w:rFonts w:ascii="Arial" w:hAnsi="Arial" w:cs="Arial"/>
          <w:rPrChange w:id="1858" w:author="Avtor">
            <w:rPr>
              <w:ins w:id="1859" w:author="Avtor"/>
            </w:rPr>
          </w:rPrChange>
        </w:rPr>
        <w:pPrChange w:id="1860" w:author="Avtor">
          <w:pPr>
            <w:spacing w:line="240" w:lineRule="auto"/>
          </w:pPr>
        </w:pPrChange>
      </w:pPr>
      <w:ins w:id="1861" w:author="Avtor">
        <w:r w:rsidRPr="00A31E46">
          <w:rPr>
            <w:rFonts w:ascii="Arial" w:hAnsi="Arial" w:cs="Arial"/>
            <w:rPrChange w:id="1862" w:author="Avtor">
              <w:rPr/>
            </w:rPrChange>
          </w:rPr>
          <w:t>Presejanost v Programu Zora - presejanju za raka materničnega vratu je bila 83,5 %, v Sloveniji pa 74,5 %.</w:t>
        </w:r>
      </w:ins>
    </w:p>
    <w:p w14:paraId="42859F0F" w14:textId="77777777" w:rsidR="005B7071" w:rsidRPr="005B7071" w:rsidRDefault="005B7071" w:rsidP="005B7071">
      <w:pPr>
        <w:spacing w:line="240" w:lineRule="auto"/>
        <w:rPr>
          <w:ins w:id="1863" w:author="Avtor"/>
          <w:rFonts w:ascii="Arial" w:hAnsi="Arial" w:cs="Arial"/>
        </w:rPr>
      </w:pPr>
    </w:p>
    <w:p w14:paraId="28E7158D" w14:textId="77777777" w:rsidR="005B7071" w:rsidRDefault="005B7071" w:rsidP="005B7071">
      <w:pPr>
        <w:spacing w:line="240" w:lineRule="auto"/>
        <w:rPr>
          <w:ins w:id="1864" w:author="Avtor"/>
          <w:rFonts w:ascii="Arial" w:hAnsi="Arial" w:cs="Arial"/>
        </w:rPr>
      </w:pPr>
    </w:p>
    <w:p w14:paraId="1A5389CF" w14:textId="77777777" w:rsidR="005B7071" w:rsidRDefault="005B7071" w:rsidP="005B7071">
      <w:pPr>
        <w:spacing w:line="240" w:lineRule="auto"/>
        <w:rPr>
          <w:ins w:id="1865" w:author="Avtor"/>
          <w:rFonts w:ascii="Arial" w:hAnsi="Arial" w:cs="Arial"/>
        </w:rPr>
      </w:pPr>
    </w:p>
    <w:p w14:paraId="7D77B768" w14:textId="77777777" w:rsidR="005B7071" w:rsidRDefault="005B7071" w:rsidP="005B7071">
      <w:pPr>
        <w:spacing w:line="240" w:lineRule="auto"/>
        <w:rPr>
          <w:ins w:id="1866" w:author="Avtor"/>
          <w:rFonts w:ascii="Arial" w:hAnsi="Arial" w:cs="Arial"/>
        </w:rPr>
      </w:pPr>
    </w:p>
    <w:p w14:paraId="306B8AFC" w14:textId="6482800F" w:rsidR="005B7071" w:rsidRPr="00A31E46" w:rsidRDefault="005B7071" w:rsidP="005B7071">
      <w:pPr>
        <w:spacing w:line="240" w:lineRule="auto"/>
        <w:rPr>
          <w:ins w:id="1867" w:author="Avtor"/>
          <w:rFonts w:ascii="Arial" w:hAnsi="Arial" w:cs="Arial"/>
          <w:b/>
          <w:rPrChange w:id="1868" w:author="Avtor">
            <w:rPr>
              <w:ins w:id="1869" w:author="Avtor"/>
              <w:rFonts w:ascii="Arial" w:hAnsi="Arial" w:cs="Arial"/>
            </w:rPr>
          </w:rPrChange>
        </w:rPr>
      </w:pPr>
      <w:ins w:id="1870" w:author="Avtor">
        <w:r w:rsidRPr="00A31E46">
          <w:rPr>
            <w:rFonts w:ascii="Arial" w:hAnsi="Arial" w:cs="Arial"/>
            <w:b/>
            <w:rPrChange w:id="1871" w:author="Avtor">
              <w:rPr>
                <w:rFonts w:ascii="Arial" w:hAnsi="Arial" w:cs="Arial"/>
              </w:rPr>
            </w:rPrChange>
          </w:rPr>
          <w:lastRenderedPageBreak/>
          <w:t>OBČINA NOVA GORICA</w:t>
        </w:r>
      </w:ins>
    </w:p>
    <w:p w14:paraId="28BFC0E3" w14:textId="77777777" w:rsidR="005B7071" w:rsidRPr="005B7071" w:rsidRDefault="005B7071" w:rsidP="00A31E46">
      <w:pPr>
        <w:spacing w:line="240" w:lineRule="auto"/>
        <w:jc w:val="both"/>
        <w:rPr>
          <w:ins w:id="1872" w:author="Avtor"/>
          <w:rFonts w:ascii="Arial" w:hAnsi="Arial" w:cs="Arial"/>
        </w:rPr>
        <w:pPrChange w:id="1873" w:author="Avtor">
          <w:pPr>
            <w:spacing w:line="240" w:lineRule="auto"/>
          </w:pPr>
        </w:pPrChange>
      </w:pPr>
      <w:ins w:id="1874" w:author="Avtor">
        <w:r w:rsidRPr="005B7071">
          <w:rPr>
            <w:rFonts w:ascii="Arial" w:hAnsi="Arial" w:cs="Arial"/>
          </w:rPr>
          <w:t>Občina Nova Gorica je del goriške statistične regije. Meri 280 km2. Po površini se med slovenskimi občinami uvršča na 10. mesto.</w:t>
        </w:r>
      </w:ins>
    </w:p>
    <w:p w14:paraId="5F57880C" w14:textId="77777777" w:rsidR="005B7071" w:rsidRPr="005B7071" w:rsidRDefault="005B7071" w:rsidP="00A31E46">
      <w:pPr>
        <w:spacing w:line="240" w:lineRule="auto"/>
        <w:jc w:val="both"/>
        <w:rPr>
          <w:ins w:id="1875" w:author="Avtor"/>
          <w:rFonts w:ascii="Arial" w:hAnsi="Arial" w:cs="Arial"/>
        </w:rPr>
        <w:pPrChange w:id="1876" w:author="Avtor">
          <w:pPr>
            <w:spacing w:line="240" w:lineRule="auto"/>
          </w:pPr>
        </w:pPrChange>
      </w:pPr>
      <w:ins w:id="1877" w:author="Avtor">
        <w:r w:rsidRPr="005B7071">
          <w:rPr>
            <w:rFonts w:ascii="Arial" w:hAnsi="Arial" w:cs="Arial"/>
          </w:rPr>
          <w:t>Statistični podatki za leto 2023 kažejo o tej občini tako sliko:</w:t>
        </w:r>
      </w:ins>
    </w:p>
    <w:p w14:paraId="3C0B2E6B" w14:textId="77777777" w:rsidR="005B7071" w:rsidRPr="005B7071" w:rsidRDefault="005B7071" w:rsidP="00A31E46">
      <w:pPr>
        <w:spacing w:line="240" w:lineRule="auto"/>
        <w:jc w:val="both"/>
        <w:rPr>
          <w:ins w:id="1878" w:author="Avtor"/>
          <w:rFonts w:ascii="Arial" w:hAnsi="Arial" w:cs="Arial"/>
        </w:rPr>
        <w:pPrChange w:id="1879" w:author="Avtor">
          <w:pPr>
            <w:spacing w:line="240" w:lineRule="auto"/>
          </w:pPr>
        </w:pPrChange>
      </w:pPr>
      <w:ins w:id="1880" w:author="Avtor">
        <w:r w:rsidRPr="005B7071">
          <w:rPr>
            <w:rFonts w:ascii="Arial" w:hAnsi="Arial" w:cs="Arial"/>
          </w:rPr>
          <w:t>Sredi leta 2023 je imela občina približno 32.010 prebivalcev (približno 16.050 moških in 15.960 žensk). Po številu prebivalcev se je med slovenskimi občinami uvrstila na 9. mesto. Na kvadratnem kilometru površine občine je živelo povprečno 115 prebivalcev; torej je bila gostota naseljenosti tu večja kot v celotni državi (105 prebivalcev na km2).</w:t>
        </w:r>
      </w:ins>
    </w:p>
    <w:p w14:paraId="14009498" w14:textId="77777777" w:rsidR="005B7071" w:rsidRPr="005B7071" w:rsidRDefault="005B7071" w:rsidP="00A31E46">
      <w:pPr>
        <w:spacing w:line="240" w:lineRule="auto"/>
        <w:jc w:val="both"/>
        <w:rPr>
          <w:ins w:id="1881" w:author="Avtor"/>
          <w:rFonts w:ascii="Arial" w:hAnsi="Arial" w:cs="Arial"/>
        </w:rPr>
        <w:pPrChange w:id="1882" w:author="Avtor">
          <w:pPr>
            <w:spacing w:line="240" w:lineRule="auto"/>
          </w:pPr>
        </w:pPrChange>
      </w:pPr>
      <w:ins w:id="1883" w:author="Avtor">
        <w:r w:rsidRPr="005B7071">
          <w:rPr>
            <w:rFonts w:ascii="Arial" w:hAnsi="Arial" w:cs="Arial"/>
          </w:rPr>
          <w:t>Število živorojenih je bilo nižje od števila umrlih. Naravni prirast na 1.000 prebivalcev v občini je bil torej v tem letu negativen, znašal je –3,5 (v Sloveniji –2,1). Število tistih, ki so se iz te občine odselili, je bilo nižje od števila tistih, ki so se vanjo priselili. Selitveni prirast na 1.000 prebivalcev v občini je bil torej pozitiven, znašal je 1,1. Seštevek naravnega in selitvenega prirasta na 1.000 prebivalcev v občini je bil negativen, znašal je –2,3 (v Sloveniji 3,3).</w:t>
        </w:r>
      </w:ins>
    </w:p>
    <w:p w14:paraId="755136E6" w14:textId="77777777" w:rsidR="005B7071" w:rsidRPr="005B7071" w:rsidRDefault="005B7071" w:rsidP="00A31E46">
      <w:pPr>
        <w:spacing w:line="240" w:lineRule="auto"/>
        <w:jc w:val="both"/>
        <w:rPr>
          <w:ins w:id="1884" w:author="Avtor"/>
          <w:rFonts w:ascii="Arial" w:hAnsi="Arial" w:cs="Arial"/>
        </w:rPr>
        <w:pPrChange w:id="1885" w:author="Avtor">
          <w:pPr>
            <w:spacing w:line="240" w:lineRule="auto"/>
          </w:pPr>
        </w:pPrChange>
      </w:pPr>
      <w:ins w:id="1886" w:author="Avtor">
        <w:r w:rsidRPr="005B7071">
          <w:rPr>
            <w:rFonts w:ascii="Arial" w:hAnsi="Arial" w:cs="Arial"/>
          </w:rPr>
          <w:t>Povprečna starost občanov je bila 46,1 leta in tako višja od povprečne starosti prebivalcev Slovenije (44,1 let).</w:t>
        </w:r>
      </w:ins>
    </w:p>
    <w:p w14:paraId="47B411C9" w14:textId="77777777" w:rsidR="005B7071" w:rsidRPr="005B7071" w:rsidRDefault="005B7071" w:rsidP="00A31E46">
      <w:pPr>
        <w:spacing w:line="240" w:lineRule="auto"/>
        <w:jc w:val="both"/>
        <w:rPr>
          <w:ins w:id="1887" w:author="Avtor"/>
          <w:rFonts w:ascii="Arial" w:hAnsi="Arial" w:cs="Arial"/>
        </w:rPr>
        <w:pPrChange w:id="1888" w:author="Avtor">
          <w:pPr>
            <w:spacing w:line="240" w:lineRule="auto"/>
          </w:pPr>
        </w:pPrChange>
      </w:pPr>
      <w:ins w:id="1889" w:author="Avtor">
        <w:r w:rsidRPr="005B7071">
          <w:rPr>
            <w:rFonts w:ascii="Arial" w:hAnsi="Arial" w:cs="Arial"/>
          </w:rPr>
          <w:t>Med prebivalci te občine je bilo število najstarejših – tako kot v večini slovenskih občin – večje od števila najmlajših: na 100 oseb, starih 0–14 let, je prebivalo 181 oseb, starih 65 let ali več. To razmerje pove, da je bila vrednost indeksa staranja za to občino višja od vrednosti tega indeksa za celotno Slovenijo (ta je bila 145). Pove pa tudi, da se povprečna starost prebivalcev te občine dviga v povprečju hitreje kot v celotni Sloveniji. Podatki, prikazani po spolu, pokažejo, da je bila vrednost indeksa staranja za ženske v vseh slovenskih občinah, razen v šestih (Črna na Koroškem, Dobrovnik/Dobronak, Grad, Hodoš/Hodos, Jezersko in Mislinja), višja od indeksa staranja za moške. V občini je bilo – tako kot v večini slovenskih občin – med ženskami več takih, ki so bile stare 65 let ali več, kot takih, ki so bile stare manj kot 15 let; pri moških je bila slika enaka.</w:t>
        </w:r>
      </w:ins>
    </w:p>
    <w:p w14:paraId="621B2C27" w14:textId="77777777" w:rsidR="005B7071" w:rsidRPr="005B7071" w:rsidRDefault="005B7071" w:rsidP="00A31E46">
      <w:pPr>
        <w:spacing w:line="240" w:lineRule="auto"/>
        <w:jc w:val="both"/>
        <w:rPr>
          <w:ins w:id="1890" w:author="Avtor"/>
          <w:rFonts w:ascii="Arial" w:hAnsi="Arial" w:cs="Arial"/>
        </w:rPr>
        <w:pPrChange w:id="1891" w:author="Avtor">
          <w:pPr>
            <w:spacing w:line="240" w:lineRule="auto"/>
          </w:pPr>
        </w:pPrChange>
      </w:pPr>
      <w:ins w:id="1892" w:author="Avtor">
        <w:r w:rsidRPr="005B7071">
          <w:rPr>
            <w:rFonts w:ascii="Arial" w:hAnsi="Arial" w:cs="Arial"/>
          </w:rPr>
          <w:t>V občini je delovalo 17 vrtcev, obiskovalo pa jih je 1129 otrok. Od vseh otrok v občini, ki so bili stari od 1–5 let, jih je bilo 77 % vključenih v vrtec, kar je manj kot v vseh vrtcih v Sloveniji skupaj (83 %). V tamkajšnjih osnovnih šolah se je v šolskem letu 2023/2024 izobraževalo približno 2.870 učencev. Različne srednje šole je obiskovalo okoli 1.240 dijakov. Med 1.000 prebivalci v občini je bilo 35 študentov in 7 diplomantov; v celotni Sloveniji je bilo na 1.000 prebivalcev povprečno 38 študentov in 8 diplomantov.</w:t>
        </w:r>
      </w:ins>
    </w:p>
    <w:p w14:paraId="2257716D" w14:textId="77777777" w:rsidR="005B7071" w:rsidRPr="00A31E46" w:rsidRDefault="005B7071" w:rsidP="005B7071">
      <w:pPr>
        <w:spacing w:line="240" w:lineRule="auto"/>
        <w:rPr>
          <w:ins w:id="1893" w:author="Avtor"/>
          <w:rFonts w:ascii="Arial" w:hAnsi="Arial" w:cs="Arial"/>
          <w:b/>
          <w:rPrChange w:id="1894" w:author="Avtor">
            <w:rPr>
              <w:ins w:id="1895" w:author="Avtor"/>
              <w:rFonts w:ascii="Arial" w:hAnsi="Arial" w:cs="Arial"/>
            </w:rPr>
          </w:rPrChange>
        </w:rPr>
      </w:pPr>
      <w:ins w:id="1896" w:author="Avtor">
        <w:r w:rsidRPr="00A31E46">
          <w:rPr>
            <w:rFonts w:ascii="Arial" w:hAnsi="Arial" w:cs="Arial"/>
            <w:b/>
            <w:rPrChange w:id="1897" w:author="Avtor">
              <w:rPr>
                <w:rFonts w:ascii="Arial" w:hAnsi="Arial" w:cs="Arial"/>
              </w:rPr>
            </w:rPrChange>
          </w:rPr>
          <w:t>Zdravstveno stanje in umrljivost</w:t>
        </w:r>
      </w:ins>
    </w:p>
    <w:p w14:paraId="0FA729EF" w14:textId="77777777" w:rsidR="005B7071" w:rsidRPr="00A31E46" w:rsidRDefault="005B7071" w:rsidP="00A31E46">
      <w:pPr>
        <w:pStyle w:val="Odstavekseznama"/>
        <w:numPr>
          <w:ilvl w:val="0"/>
          <w:numId w:val="52"/>
        </w:numPr>
        <w:spacing w:line="240" w:lineRule="auto"/>
        <w:rPr>
          <w:ins w:id="1898" w:author="Avtor"/>
          <w:rFonts w:ascii="Arial" w:hAnsi="Arial" w:cs="Arial"/>
          <w:rPrChange w:id="1899" w:author="Avtor">
            <w:rPr>
              <w:ins w:id="1900" w:author="Avtor"/>
            </w:rPr>
          </w:rPrChange>
        </w:rPr>
        <w:pPrChange w:id="1901" w:author="Avtor">
          <w:pPr>
            <w:spacing w:line="240" w:lineRule="auto"/>
          </w:pPr>
        </w:pPrChange>
      </w:pPr>
      <w:ins w:id="1902" w:author="Avtor">
        <w:r w:rsidRPr="00A31E46">
          <w:rPr>
            <w:rFonts w:ascii="Arial" w:hAnsi="Arial" w:cs="Arial"/>
            <w:rPrChange w:id="1903" w:author="Avtor">
              <w:rPr/>
            </w:rPrChange>
          </w:rPr>
          <w:t>Bolniška odsotnost delovno aktivnih prebivalcev je trajala povprečno 18,8 koledarskih dni na leto, v Sloveniji pa 19,0 dni.</w:t>
        </w:r>
      </w:ins>
    </w:p>
    <w:p w14:paraId="1B00664E" w14:textId="77777777" w:rsidR="005B7071" w:rsidRPr="00A31E46" w:rsidRDefault="005B7071" w:rsidP="00A31E46">
      <w:pPr>
        <w:pStyle w:val="Odstavekseznama"/>
        <w:numPr>
          <w:ilvl w:val="0"/>
          <w:numId w:val="52"/>
        </w:numPr>
        <w:spacing w:line="240" w:lineRule="auto"/>
        <w:rPr>
          <w:ins w:id="1904" w:author="Avtor"/>
          <w:rFonts w:ascii="Arial" w:hAnsi="Arial" w:cs="Arial"/>
          <w:rPrChange w:id="1905" w:author="Avtor">
            <w:rPr>
              <w:ins w:id="1906" w:author="Avtor"/>
            </w:rPr>
          </w:rPrChange>
        </w:rPr>
        <w:pPrChange w:id="1907" w:author="Avtor">
          <w:pPr>
            <w:spacing w:line="240" w:lineRule="auto"/>
          </w:pPr>
        </w:pPrChange>
      </w:pPr>
      <w:ins w:id="1908" w:author="Avtor">
        <w:r w:rsidRPr="00A31E46">
          <w:rPr>
            <w:rFonts w:ascii="Arial" w:hAnsi="Arial" w:cs="Arial"/>
            <w:rPrChange w:id="1909" w:author="Avtor">
              <w:rPr/>
            </w:rPrChange>
          </w:rPr>
          <w:t>Delež oseb, ki prejemajo zdravila zaradi povišanega krvnega tlaka, je bil nižji od slovenskega povprečja, za sladkorno bolezen velja enako.</w:t>
        </w:r>
      </w:ins>
    </w:p>
    <w:p w14:paraId="796185D0" w14:textId="77777777" w:rsidR="005B7071" w:rsidRPr="00A31E46" w:rsidRDefault="005B7071" w:rsidP="00A31E46">
      <w:pPr>
        <w:pStyle w:val="Odstavekseznama"/>
        <w:numPr>
          <w:ilvl w:val="0"/>
          <w:numId w:val="52"/>
        </w:numPr>
        <w:spacing w:line="240" w:lineRule="auto"/>
        <w:rPr>
          <w:ins w:id="1910" w:author="Avtor"/>
          <w:rFonts w:ascii="Arial" w:hAnsi="Arial" w:cs="Arial"/>
          <w:rPrChange w:id="1911" w:author="Avtor">
            <w:rPr>
              <w:ins w:id="1912" w:author="Avtor"/>
            </w:rPr>
          </w:rPrChange>
        </w:rPr>
        <w:pPrChange w:id="1913" w:author="Avtor">
          <w:pPr>
            <w:spacing w:line="240" w:lineRule="auto"/>
          </w:pPr>
        </w:pPrChange>
      </w:pPr>
      <w:ins w:id="1914" w:author="Avtor">
        <w:r w:rsidRPr="00A31E46">
          <w:rPr>
            <w:rFonts w:ascii="Arial" w:hAnsi="Arial" w:cs="Arial"/>
            <w:rPrChange w:id="1915" w:author="Avtor">
              <w:rPr/>
            </w:rPrChange>
          </w:rPr>
          <w:t>Stopnja bolnišničnih obravnav zaradi srčne kapi je bila 1,3 na 1000 prebivalcev, starih 35 do 74 let, v Sloveniji pa 1,9.</w:t>
        </w:r>
      </w:ins>
    </w:p>
    <w:p w14:paraId="2D5787B5" w14:textId="77777777" w:rsidR="005B7071" w:rsidRPr="00A31E46" w:rsidRDefault="005B7071" w:rsidP="00A31E46">
      <w:pPr>
        <w:pStyle w:val="Odstavekseznama"/>
        <w:numPr>
          <w:ilvl w:val="0"/>
          <w:numId w:val="52"/>
        </w:numPr>
        <w:spacing w:line="240" w:lineRule="auto"/>
        <w:rPr>
          <w:ins w:id="1916" w:author="Avtor"/>
          <w:rFonts w:ascii="Arial" w:hAnsi="Arial" w:cs="Arial"/>
          <w:rPrChange w:id="1917" w:author="Avtor">
            <w:rPr>
              <w:ins w:id="1918" w:author="Avtor"/>
            </w:rPr>
          </w:rPrChange>
        </w:rPr>
        <w:pPrChange w:id="1919" w:author="Avtor">
          <w:pPr>
            <w:spacing w:line="240" w:lineRule="auto"/>
          </w:pPr>
        </w:pPrChange>
      </w:pPr>
      <w:ins w:id="1920" w:author="Avtor">
        <w:r w:rsidRPr="00A31E46">
          <w:rPr>
            <w:rFonts w:ascii="Arial" w:hAnsi="Arial" w:cs="Arial"/>
            <w:rPrChange w:id="1921" w:author="Avtor">
              <w:rPr/>
            </w:rPrChange>
          </w:rPr>
          <w:t>Pri starejših prebivalcih občine je bila stopnja bolnišničnih obravnav zaradi zlomov kolka 6,0 na 1000, v Sloveniji pa 6,1.</w:t>
        </w:r>
      </w:ins>
    </w:p>
    <w:p w14:paraId="11FDEA12" w14:textId="77777777" w:rsidR="005B7071" w:rsidRPr="00A31E46" w:rsidRDefault="005B7071" w:rsidP="00A31E46">
      <w:pPr>
        <w:pStyle w:val="Odstavekseznama"/>
        <w:numPr>
          <w:ilvl w:val="0"/>
          <w:numId w:val="52"/>
        </w:numPr>
        <w:spacing w:line="240" w:lineRule="auto"/>
        <w:rPr>
          <w:ins w:id="1922" w:author="Avtor"/>
          <w:rFonts w:ascii="Arial" w:hAnsi="Arial" w:cs="Arial"/>
          <w:rPrChange w:id="1923" w:author="Avtor">
            <w:rPr>
              <w:ins w:id="1924" w:author="Avtor"/>
            </w:rPr>
          </w:rPrChange>
        </w:rPr>
        <w:pPrChange w:id="1925" w:author="Avtor">
          <w:pPr>
            <w:spacing w:line="240" w:lineRule="auto"/>
          </w:pPr>
        </w:pPrChange>
      </w:pPr>
      <w:ins w:id="1926" w:author="Avtor">
        <w:r w:rsidRPr="00A31E46">
          <w:rPr>
            <w:rFonts w:ascii="Arial" w:hAnsi="Arial" w:cs="Arial"/>
            <w:rPrChange w:id="1927" w:author="Avtor">
              <w:rPr/>
            </w:rPrChange>
          </w:rPr>
          <w:t>Delež uporabnikov pomoči na domu je bil višji od slovenskega povprečja.</w:t>
        </w:r>
      </w:ins>
    </w:p>
    <w:p w14:paraId="55097AAC" w14:textId="77777777" w:rsidR="005B7071" w:rsidRPr="00A31E46" w:rsidRDefault="005B7071" w:rsidP="00A31E46">
      <w:pPr>
        <w:pStyle w:val="Odstavekseznama"/>
        <w:numPr>
          <w:ilvl w:val="0"/>
          <w:numId w:val="52"/>
        </w:numPr>
        <w:spacing w:line="240" w:lineRule="auto"/>
        <w:rPr>
          <w:ins w:id="1928" w:author="Avtor"/>
          <w:rFonts w:ascii="Arial" w:hAnsi="Arial" w:cs="Arial"/>
          <w:rPrChange w:id="1929" w:author="Avtor">
            <w:rPr>
              <w:ins w:id="1930" w:author="Avtor"/>
            </w:rPr>
          </w:rPrChange>
        </w:rPr>
        <w:pPrChange w:id="1931" w:author="Avtor">
          <w:pPr>
            <w:spacing w:line="240" w:lineRule="auto"/>
          </w:pPr>
        </w:pPrChange>
      </w:pPr>
      <w:ins w:id="1932" w:author="Avtor">
        <w:r w:rsidRPr="00A31E46">
          <w:rPr>
            <w:rFonts w:ascii="Arial" w:hAnsi="Arial" w:cs="Arial"/>
            <w:rPrChange w:id="1933" w:author="Avtor">
              <w:rPr/>
            </w:rPrChange>
          </w:rPr>
          <w:t>Stopnja umrljivosti zaradi samomora je bila 10 na 100.000 prebivalcev, v Sloveniji pa 18.</w:t>
        </w:r>
      </w:ins>
    </w:p>
    <w:p w14:paraId="67B3F2EC" w14:textId="158BD77C" w:rsidR="005B7071" w:rsidRDefault="005B7071" w:rsidP="005B7071">
      <w:pPr>
        <w:spacing w:line="240" w:lineRule="auto"/>
        <w:rPr>
          <w:ins w:id="1934" w:author="Avtor"/>
          <w:rFonts w:ascii="Arial" w:hAnsi="Arial" w:cs="Arial"/>
        </w:rPr>
      </w:pPr>
    </w:p>
    <w:p w14:paraId="30D675CE" w14:textId="77777777" w:rsidR="005B7071" w:rsidRPr="005B7071" w:rsidRDefault="005B7071" w:rsidP="005B7071">
      <w:pPr>
        <w:spacing w:line="240" w:lineRule="auto"/>
        <w:rPr>
          <w:ins w:id="1935" w:author="Avtor"/>
          <w:rFonts w:ascii="Arial" w:hAnsi="Arial" w:cs="Arial"/>
        </w:rPr>
      </w:pPr>
    </w:p>
    <w:p w14:paraId="7D7B2AC9" w14:textId="77777777" w:rsidR="005B7071" w:rsidRPr="00A31E46" w:rsidRDefault="005B7071" w:rsidP="005B7071">
      <w:pPr>
        <w:spacing w:line="240" w:lineRule="auto"/>
        <w:rPr>
          <w:ins w:id="1936" w:author="Avtor"/>
          <w:rFonts w:ascii="Arial" w:hAnsi="Arial" w:cs="Arial"/>
          <w:b/>
          <w:rPrChange w:id="1937" w:author="Avtor">
            <w:rPr>
              <w:ins w:id="1938" w:author="Avtor"/>
              <w:rFonts w:ascii="Arial" w:hAnsi="Arial" w:cs="Arial"/>
            </w:rPr>
          </w:rPrChange>
        </w:rPr>
      </w:pPr>
      <w:ins w:id="1939" w:author="Avtor">
        <w:r w:rsidRPr="00A31E46">
          <w:rPr>
            <w:rFonts w:ascii="Arial" w:hAnsi="Arial" w:cs="Arial"/>
            <w:b/>
            <w:rPrChange w:id="1940" w:author="Avtor">
              <w:rPr>
                <w:rFonts w:ascii="Arial" w:hAnsi="Arial" w:cs="Arial"/>
              </w:rPr>
            </w:rPrChange>
          </w:rPr>
          <w:lastRenderedPageBreak/>
          <w:t>Dejavniki tveganja za zdravje in preventiva</w:t>
        </w:r>
      </w:ins>
    </w:p>
    <w:p w14:paraId="7925662A" w14:textId="77777777" w:rsidR="005B7071" w:rsidRPr="00A31E46" w:rsidRDefault="005B7071" w:rsidP="00A31E46">
      <w:pPr>
        <w:pStyle w:val="Odstavekseznama"/>
        <w:numPr>
          <w:ilvl w:val="0"/>
          <w:numId w:val="53"/>
        </w:numPr>
        <w:spacing w:line="240" w:lineRule="auto"/>
        <w:rPr>
          <w:ins w:id="1941" w:author="Avtor"/>
          <w:rFonts w:ascii="Arial" w:hAnsi="Arial" w:cs="Arial"/>
          <w:rPrChange w:id="1942" w:author="Avtor">
            <w:rPr>
              <w:ins w:id="1943" w:author="Avtor"/>
            </w:rPr>
          </w:rPrChange>
        </w:rPr>
        <w:pPrChange w:id="1944" w:author="Avtor">
          <w:pPr>
            <w:spacing w:line="240" w:lineRule="auto"/>
          </w:pPr>
        </w:pPrChange>
      </w:pPr>
      <w:ins w:id="1945" w:author="Avtor">
        <w:r w:rsidRPr="00A31E46">
          <w:rPr>
            <w:rFonts w:ascii="Arial" w:hAnsi="Arial" w:cs="Arial"/>
            <w:rPrChange w:id="1946" w:author="Avtor">
              <w:rPr/>
            </w:rPrChange>
          </w:rPr>
          <w:t>Telesni fitnes otrok je bil blizu slovenskemu povprečju.</w:t>
        </w:r>
      </w:ins>
    </w:p>
    <w:p w14:paraId="2ACD50EB" w14:textId="77777777" w:rsidR="005B7071" w:rsidRPr="00A31E46" w:rsidRDefault="005B7071" w:rsidP="00A31E46">
      <w:pPr>
        <w:pStyle w:val="Odstavekseznama"/>
        <w:numPr>
          <w:ilvl w:val="0"/>
          <w:numId w:val="53"/>
        </w:numPr>
        <w:spacing w:line="240" w:lineRule="auto"/>
        <w:rPr>
          <w:ins w:id="1947" w:author="Avtor"/>
          <w:rFonts w:ascii="Arial" w:hAnsi="Arial" w:cs="Arial"/>
          <w:rPrChange w:id="1948" w:author="Avtor">
            <w:rPr>
              <w:ins w:id="1949" w:author="Avtor"/>
            </w:rPr>
          </w:rPrChange>
        </w:rPr>
        <w:pPrChange w:id="1950" w:author="Avtor">
          <w:pPr>
            <w:spacing w:line="240" w:lineRule="auto"/>
          </w:pPr>
        </w:pPrChange>
      </w:pPr>
      <w:ins w:id="1951" w:author="Avtor">
        <w:r w:rsidRPr="00A31E46">
          <w:rPr>
            <w:rFonts w:ascii="Arial" w:hAnsi="Arial" w:cs="Arial"/>
            <w:rPrChange w:id="1952" w:author="Avtor">
              <w:rPr/>
            </w:rPrChange>
          </w:rPr>
          <w:t>Stopnja bolnišničnih obravnav zaradi poškodb v transportnih nezgodah je bila 0,9 na 1000 prebivalcev, v Sloveniji pa 1,0.</w:t>
        </w:r>
      </w:ins>
    </w:p>
    <w:p w14:paraId="21A6245C" w14:textId="77777777" w:rsidR="005B7071" w:rsidRPr="00A31E46" w:rsidRDefault="005B7071" w:rsidP="00A31E46">
      <w:pPr>
        <w:pStyle w:val="Odstavekseznama"/>
        <w:numPr>
          <w:ilvl w:val="0"/>
          <w:numId w:val="53"/>
        </w:numPr>
        <w:spacing w:line="240" w:lineRule="auto"/>
        <w:rPr>
          <w:ins w:id="1953" w:author="Avtor"/>
          <w:rFonts w:ascii="Arial" w:hAnsi="Arial" w:cs="Arial"/>
          <w:rPrChange w:id="1954" w:author="Avtor">
            <w:rPr>
              <w:ins w:id="1955" w:author="Avtor"/>
            </w:rPr>
          </w:rPrChange>
        </w:rPr>
        <w:pPrChange w:id="1956" w:author="Avtor">
          <w:pPr>
            <w:spacing w:line="240" w:lineRule="auto"/>
          </w:pPr>
        </w:pPrChange>
      </w:pPr>
      <w:ins w:id="1957" w:author="Avtor">
        <w:r w:rsidRPr="00A31E46">
          <w:rPr>
            <w:rFonts w:ascii="Arial" w:hAnsi="Arial" w:cs="Arial"/>
            <w:rPrChange w:id="1958" w:author="Avtor">
              <w:rPr/>
            </w:rPrChange>
          </w:rPr>
          <w:t>Delež prometnih nezgod z alkoholiziranimi povzročitelji je bil blizu slovenskemu povprečju.</w:t>
        </w:r>
      </w:ins>
    </w:p>
    <w:p w14:paraId="7DCDA0DB" w14:textId="77777777" w:rsidR="005B7071" w:rsidRPr="00A31E46" w:rsidRDefault="005B7071" w:rsidP="00A31E46">
      <w:pPr>
        <w:pStyle w:val="Odstavekseznama"/>
        <w:numPr>
          <w:ilvl w:val="0"/>
          <w:numId w:val="53"/>
        </w:numPr>
        <w:spacing w:line="240" w:lineRule="auto"/>
        <w:rPr>
          <w:ins w:id="1959" w:author="Avtor"/>
          <w:rFonts w:ascii="Arial" w:hAnsi="Arial" w:cs="Arial"/>
          <w:rPrChange w:id="1960" w:author="Avtor">
            <w:rPr>
              <w:ins w:id="1961" w:author="Avtor"/>
            </w:rPr>
          </w:rPrChange>
        </w:rPr>
        <w:pPrChange w:id="1962" w:author="Avtor">
          <w:pPr>
            <w:spacing w:line="240" w:lineRule="auto"/>
          </w:pPr>
        </w:pPrChange>
      </w:pPr>
      <w:ins w:id="1963" w:author="Avtor">
        <w:r w:rsidRPr="00A31E46">
          <w:rPr>
            <w:rFonts w:ascii="Arial" w:hAnsi="Arial" w:cs="Arial"/>
            <w:rPrChange w:id="1964" w:author="Avtor">
              <w:rPr/>
            </w:rPrChange>
          </w:rPr>
          <w:t>Odzivnost v Program Svit - presejanju za raka debelega črevesa in danke je bila 66,1 %, v Sloveniji pa 65,3 %.</w:t>
        </w:r>
      </w:ins>
    </w:p>
    <w:p w14:paraId="54A0DDAE" w14:textId="77777777" w:rsidR="005B7071" w:rsidRPr="00A31E46" w:rsidRDefault="005B7071" w:rsidP="00A31E46">
      <w:pPr>
        <w:pStyle w:val="Odstavekseznama"/>
        <w:numPr>
          <w:ilvl w:val="0"/>
          <w:numId w:val="53"/>
        </w:numPr>
        <w:spacing w:line="240" w:lineRule="auto"/>
        <w:rPr>
          <w:ins w:id="1965" w:author="Avtor"/>
          <w:rFonts w:ascii="Arial" w:hAnsi="Arial" w:cs="Arial"/>
          <w:rPrChange w:id="1966" w:author="Avtor">
            <w:rPr>
              <w:ins w:id="1967" w:author="Avtor"/>
            </w:rPr>
          </w:rPrChange>
        </w:rPr>
        <w:pPrChange w:id="1968" w:author="Avtor">
          <w:pPr>
            <w:spacing w:line="240" w:lineRule="auto"/>
          </w:pPr>
        </w:pPrChange>
      </w:pPr>
      <w:ins w:id="1969" w:author="Avtor">
        <w:r w:rsidRPr="00A31E46">
          <w:rPr>
            <w:rFonts w:ascii="Arial" w:hAnsi="Arial" w:cs="Arial"/>
            <w:rPrChange w:id="1970" w:author="Avtor">
              <w:rPr/>
            </w:rPrChange>
          </w:rPr>
          <w:t>Presejanost v Programu Zora - presejanju za raka materničnega vratu je bila 83,7 %, v Sloveniji pa 74,5 %.</w:t>
        </w:r>
      </w:ins>
    </w:p>
    <w:p w14:paraId="4C37442A" w14:textId="77777777" w:rsidR="005B7071" w:rsidRDefault="005B7071" w:rsidP="005B7071">
      <w:pPr>
        <w:spacing w:line="240" w:lineRule="auto"/>
        <w:rPr>
          <w:ins w:id="1971" w:author="Avtor"/>
          <w:rFonts w:ascii="Arial" w:hAnsi="Arial" w:cs="Arial"/>
          <w:b/>
        </w:rPr>
      </w:pPr>
    </w:p>
    <w:p w14:paraId="6DC9FD35" w14:textId="08AF680C" w:rsidR="005B7071" w:rsidRPr="00A31E46" w:rsidRDefault="005B7071" w:rsidP="005B7071">
      <w:pPr>
        <w:spacing w:line="240" w:lineRule="auto"/>
        <w:rPr>
          <w:ins w:id="1972" w:author="Avtor"/>
          <w:rFonts w:ascii="Arial" w:hAnsi="Arial" w:cs="Arial"/>
          <w:b/>
          <w:rPrChange w:id="1973" w:author="Avtor">
            <w:rPr>
              <w:ins w:id="1974" w:author="Avtor"/>
              <w:rFonts w:ascii="Arial" w:hAnsi="Arial" w:cs="Arial"/>
            </w:rPr>
          </w:rPrChange>
        </w:rPr>
      </w:pPr>
      <w:ins w:id="1975" w:author="Avtor">
        <w:r w:rsidRPr="00A31E46">
          <w:rPr>
            <w:rFonts w:ascii="Arial" w:hAnsi="Arial" w:cs="Arial"/>
            <w:b/>
            <w:rPrChange w:id="1976" w:author="Avtor">
              <w:rPr>
                <w:rFonts w:ascii="Arial" w:hAnsi="Arial" w:cs="Arial"/>
              </w:rPr>
            </w:rPrChange>
          </w:rPr>
          <w:t>OBČINA RENČE – VOGRSKO</w:t>
        </w:r>
      </w:ins>
    </w:p>
    <w:p w14:paraId="7903C6F9" w14:textId="77777777" w:rsidR="005B7071" w:rsidRPr="005B7071" w:rsidRDefault="005B7071" w:rsidP="00A31E46">
      <w:pPr>
        <w:spacing w:line="240" w:lineRule="auto"/>
        <w:jc w:val="both"/>
        <w:rPr>
          <w:ins w:id="1977" w:author="Avtor"/>
          <w:rFonts w:ascii="Arial" w:hAnsi="Arial" w:cs="Arial"/>
        </w:rPr>
        <w:pPrChange w:id="1978" w:author="Avtor">
          <w:pPr>
            <w:spacing w:line="240" w:lineRule="auto"/>
          </w:pPr>
        </w:pPrChange>
      </w:pPr>
      <w:ins w:id="1979" w:author="Avtor">
        <w:r w:rsidRPr="005B7071">
          <w:rPr>
            <w:rFonts w:ascii="Arial" w:hAnsi="Arial" w:cs="Arial"/>
          </w:rPr>
          <w:t>Občina Renče – Vogrsko je del goriške statistične regije. Meri 30 km2. Po površini se med slovenskimi občinami uvršča na 181. mesto.</w:t>
        </w:r>
      </w:ins>
    </w:p>
    <w:p w14:paraId="20F52DE1" w14:textId="77777777" w:rsidR="005B7071" w:rsidRPr="005B7071" w:rsidRDefault="005B7071" w:rsidP="00A31E46">
      <w:pPr>
        <w:spacing w:line="240" w:lineRule="auto"/>
        <w:jc w:val="both"/>
        <w:rPr>
          <w:ins w:id="1980" w:author="Avtor"/>
          <w:rFonts w:ascii="Arial" w:hAnsi="Arial" w:cs="Arial"/>
        </w:rPr>
        <w:pPrChange w:id="1981" w:author="Avtor">
          <w:pPr>
            <w:spacing w:line="240" w:lineRule="auto"/>
          </w:pPr>
        </w:pPrChange>
      </w:pPr>
      <w:ins w:id="1982" w:author="Avtor">
        <w:r w:rsidRPr="005B7071">
          <w:rPr>
            <w:rFonts w:ascii="Arial" w:hAnsi="Arial" w:cs="Arial"/>
          </w:rPr>
          <w:t>Statistični podatki za leto 2023 kažejo o tej občini tako sliko:</w:t>
        </w:r>
      </w:ins>
    </w:p>
    <w:p w14:paraId="78EDC81B" w14:textId="77777777" w:rsidR="005B7071" w:rsidRPr="005B7071" w:rsidRDefault="005B7071" w:rsidP="00A31E46">
      <w:pPr>
        <w:spacing w:line="240" w:lineRule="auto"/>
        <w:jc w:val="both"/>
        <w:rPr>
          <w:ins w:id="1983" w:author="Avtor"/>
          <w:rFonts w:ascii="Arial" w:hAnsi="Arial" w:cs="Arial"/>
        </w:rPr>
        <w:pPrChange w:id="1984" w:author="Avtor">
          <w:pPr>
            <w:spacing w:line="240" w:lineRule="auto"/>
          </w:pPr>
        </w:pPrChange>
      </w:pPr>
      <w:ins w:id="1985" w:author="Avtor">
        <w:r w:rsidRPr="005B7071">
          <w:rPr>
            <w:rFonts w:ascii="Arial" w:hAnsi="Arial" w:cs="Arial"/>
          </w:rPr>
          <w:t>Sredi leta 2023 je imela občina približno 4.410 prebivalcev (približno 2.240 moških in 2.170 žensk). Po številu prebivalcev se je med slovenskimi občinami uvrstila na 118. mesto. Na kvadratnem kilometru površine občine je živelo povprečno 150 prebivalcev; torej je bila gostota naseljenosti tu večja kot v celotni državi (105 prebivalcev na km2).</w:t>
        </w:r>
      </w:ins>
    </w:p>
    <w:p w14:paraId="5522BCED" w14:textId="77777777" w:rsidR="005B7071" w:rsidRPr="005B7071" w:rsidRDefault="005B7071" w:rsidP="00A31E46">
      <w:pPr>
        <w:spacing w:line="240" w:lineRule="auto"/>
        <w:jc w:val="both"/>
        <w:rPr>
          <w:ins w:id="1986" w:author="Avtor"/>
          <w:rFonts w:ascii="Arial" w:hAnsi="Arial" w:cs="Arial"/>
        </w:rPr>
        <w:pPrChange w:id="1987" w:author="Avtor">
          <w:pPr>
            <w:spacing w:line="240" w:lineRule="auto"/>
          </w:pPr>
        </w:pPrChange>
      </w:pPr>
      <w:ins w:id="1988" w:author="Avtor">
        <w:r w:rsidRPr="005B7071">
          <w:rPr>
            <w:rFonts w:ascii="Arial" w:hAnsi="Arial" w:cs="Arial"/>
          </w:rPr>
          <w:t>Število živorojenih je bilo nižje od števila umrlih. Naravni prirast na 1.000 prebivalcev v občini je bil torej v tem letu negativen, znašal je –6,6 (v Sloveniji –2,1). Število tistih, ki so se iz te občine odselili, je bilo nižje od števila tistih, ki so se vanjo priselili. Selitveni prirast na 1.000 prebivalcev v občini je bil torej pozitiven, znašal je 14,7. Seštevek naravnega in selitvenega prirasta na 1.000 prebivalcev v občini je bil pozitiven, znašal je 8,2 (v Sloveniji 3,3).</w:t>
        </w:r>
      </w:ins>
    </w:p>
    <w:p w14:paraId="30B6B986" w14:textId="77777777" w:rsidR="005B7071" w:rsidRPr="005B7071" w:rsidRDefault="005B7071" w:rsidP="00A31E46">
      <w:pPr>
        <w:spacing w:line="240" w:lineRule="auto"/>
        <w:jc w:val="both"/>
        <w:rPr>
          <w:ins w:id="1989" w:author="Avtor"/>
          <w:rFonts w:ascii="Arial" w:hAnsi="Arial" w:cs="Arial"/>
        </w:rPr>
        <w:pPrChange w:id="1990" w:author="Avtor">
          <w:pPr>
            <w:spacing w:line="240" w:lineRule="auto"/>
          </w:pPr>
        </w:pPrChange>
      </w:pPr>
      <w:ins w:id="1991" w:author="Avtor">
        <w:r w:rsidRPr="005B7071">
          <w:rPr>
            <w:rFonts w:ascii="Arial" w:hAnsi="Arial" w:cs="Arial"/>
          </w:rPr>
          <w:t>Povprečna starost občanov je bila 46,5 leta in tako višja od povprečne starosti prebivalcev Slovenije (44,1 let).</w:t>
        </w:r>
      </w:ins>
    </w:p>
    <w:p w14:paraId="6CF812F5" w14:textId="77777777" w:rsidR="005B7071" w:rsidRPr="005B7071" w:rsidRDefault="005B7071" w:rsidP="00A31E46">
      <w:pPr>
        <w:spacing w:line="240" w:lineRule="auto"/>
        <w:jc w:val="both"/>
        <w:rPr>
          <w:ins w:id="1992" w:author="Avtor"/>
          <w:rFonts w:ascii="Arial" w:hAnsi="Arial" w:cs="Arial"/>
        </w:rPr>
        <w:pPrChange w:id="1993" w:author="Avtor">
          <w:pPr>
            <w:spacing w:line="240" w:lineRule="auto"/>
          </w:pPr>
        </w:pPrChange>
      </w:pPr>
      <w:ins w:id="1994" w:author="Avtor">
        <w:r w:rsidRPr="005B7071">
          <w:rPr>
            <w:rFonts w:ascii="Arial" w:hAnsi="Arial" w:cs="Arial"/>
          </w:rPr>
          <w:t>Med prebivalci te občine je bilo število najstarejših – tako kot v večini slovenskih občin – večje od števila najmlajših: na 100 oseb, starih 0–14 let, je prebivalo 181 oseb, starih 65 let ali več. To razmerje pove, da je bila vrednost indeksa staranja za to občino višja od vrednosti tega indeksa za celotno Slovenijo (ta je bila 145). Pove pa tudi, da se povprečna starost prebivalcev te občine dviga v povprečju hitreje kot v celotni Sloveniji. Podatki, prikazani po spolu, pokažejo, da je bila vrednost indeksa staranja za ženske v vseh slovenskih občinah, razen v šestih (Črna na Koroškem, Dobrovnik/Dobronak, Grad, Hodoš/Hodos, Jezersko in Mislinja), višja od indeksa staranja za moške. V občini je bilo – tako kot v večini slovenskih občin – med ženskami več takih, ki so bile stare 65 let ali več, kot takih, ki so bile stare manj kot 15 let; pri moških je bila slika enaka.</w:t>
        </w:r>
      </w:ins>
    </w:p>
    <w:p w14:paraId="03FC3393" w14:textId="77777777" w:rsidR="005B7071" w:rsidRPr="005B7071" w:rsidRDefault="005B7071" w:rsidP="00A31E46">
      <w:pPr>
        <w:spacing w:line="240" w:lineRule="auto"/>
        <w:jc w:val="both"/>
        <w:rPr>
          <w:ins w:id="1995" w:author="Avtor"/>
          <w:rFonts w:ascii="Arial" w:hAnsi="Arial" w:cs="Arial"/>
        </w:rPr>
        <w:pPrChange w:id="1996" w:author="Avtor">
          <w:pPr>
            <w:spacing w:line="240" w:lineRule="auto"/>
          </w:pPr>
        </w:pPrChange>
      </w:pPr>
      <w:ins w:id="1997" w:author="Avtor">
        <w:r w:rsidRPr="005B7071">
          <w:rPr>
            <w:rFonts w:ascii="Arial" w:hAnsi="Arial" w:cs="Arial"/>
          </w:rPr>
          <w:t>V občini sta delovala 2 vrtca, obiskovalo pa ju je 107 otrok. Od vseh otrok v občini, ki so bili stari od 1–5 let, jih je bilo 81 % vključenih v vrtec, kar je manj kot v vseh vrtcih v Sloveniji skupaj (83 %). V tamkajšnjih osnovnih šolah se je v šolskem letu 2023/2024 izobraževalo približno 470 učencev. Različne srednje šole je obiskovalo okoli 160 dijakov. Med 1.000 prebivalci v občini je bilo 37 študentov in 6 diplomantov; v celotni Sloveniji je bilo na 1.000 prebivalcev povprečno 38 študentov in 8 diplomantov.</w:t>
        </w:r>
      </w:ins>
    </w:p>
    <w:p w14:paraId="52E3FB72" w14:textId="77777777" w:rsidR="005B7071" w:rsidRDefault="005B7071" w:rsidP="005B7071">
      <w:pPr>
        <w:spacing w:line="240" w:lineRule="auto"/>
        <w:rPr>
          <w:ins w:id="1998" w:author="Avtor"/>
          <w:rFonts w:ascii="Arial" w:hAnsi="Arial" w:cs="Arial"/>
          <w:b/>
        </w:rPr>
      </w:pPr>
    </w:p>
    <w:p w14:paraId="7DF145CC" w14:textId="77777777" w:rsidR="005B7071" w:rsidRDefault="005B7071" w:rsidP="005B7071">
      <w:pPr>
        <w:spacing w:line="240" w:lineRule="auto"/>
        <w:rPr>
          <w:ins w:id="1999" w:author="Avtor"/>
          <w:rFonts w:ascii="Arial" w:hAnsi="Arial" w:cs="Arial"/>
          <w:b/>
        </w:rPr>
      </w:pPr>
    </w:p>
    <w:p w14:paraId="7C867841" w14:textId="42B391E8" w:rsidR="005B7071" w:rsidRPr="00A31E46" w:rsidRDefault="005B7071" w:rsidP="005B7071">
      <w:pPr>
        <w:spacing w:line="240" w:lineRule="auto"/>
        <w:rPr>
          <w:ins w:id="2000" w:author="Avtor"/>
          <w:rFonts w:ascii="Arial" w:hAnsi="Arial" w:cs="Arial"/>
          <w:b/>
          <w:rPrChange w:id="2001" w:author="Avtor">
            <w:rPr>
              <w:ins w:id="2002" w:author="Avtor"/>
              <w:rFonts w:ascii="Arial" w:hAnsi="Arial" w:cs="Arial"/>
            </w:rPr>
          </w:rPrChange>
        </w:rPr>
      </w:pPr>
      <w:ins w:id="2003" w:author="Avtor">
        <w:r w:rsidRPr="00A31E46">
          <w:rPr>
            <w:rFonts w:ascii="Arial" w:hAnsi="Arial" w:cs="Arial"/>
            <w:b/>
            <w:rPrChange w:id="2004" w:author="Avtor">
              <w:rPr>
                <w:rFonts w:ascii="Arial" w:hAnsi="Arial" w:cs="Arial"/>
              </w:rPr>
            </w:rPrChange>
          </w:rPr>
          <w:lastRenderedPageBreak/>
          <w:t>Zdravstveno stanje in umrljivost</w:t>
        </w:r>
      </w:ins>
    </w:p>
    <w:p w14:paraId="4DC04E9F" w14:textId="77777777" w:rsidR="005B7071" w:rsidRPr="00A31E46" w:rsidRDefault="005B7071" w:rsidP="00A31E46">
      <w:pPr>
        <w:pStyle w:val="Odstavekseznama"/>
        <w:numPr>
          <w:ilvl w:val="0"/>
          <w:numId w:val="54"/>
        </w:numPr>
        <w:spacing w:line="240" w:lineRule="auto"/>
        <w:rPr>
          <w:ins w:id="2005" w:author="Avtor"/>
          <w:rFonts w:ascii="Arial" w:hAnsi="Arial" w:cs="Arial"/>
          <w:rPrChange w:id="2006" w:author="Avtor">
            <w:rPr>
              <w:ins w:id="2007" w:author="Avtor"/>
            </w:rPr>
          </w:rPrChange>
        </w:rPr>
        <w:pPrChange w:id="2008" w:author="Avtor">
          <w:pPr>
            <w:spacing w:line="240" w:lineRule="auto"/>
          </w:pPr>
        </w:pPrChange>
      </w:pPr>
      <w:ins w:id="2009" w:author="Avtor">
        <w:r w:rsidRPr="00A31E46">
          <w:rPr>
            <w:rFonts w:ascii="Arial" w:hAnsi="Arial" w:cs="Arial"/>
            <w:rPrChange w:id="2010" w:author="Avtor">
              <w:rPr/>
            </w:rPrChange>
          </w:rPr>
          <w:t>Telesni fitnes otrok je bil blizu slovenskemu povprečju.</w:t>
        </w:r>
      </w:ins>
    </w:p>
    <w:p w14:paraId="65951116" w14:textId="77777777" w:rsidR="005B7071" w:rsidRPr="00A31E46" w:rsidRDefault="005B7071" w:rsidP="00A31E46">
      <w:pPr>
        <w:pStyle w:val="Odstavekseznama"/>
        <w:numPr>
          <w:ilvl w:val="0"/>
          <w:numId w:val="54"/>
        </w:numPr>
        <w:spacing w:line="240" w:lineRule="auto"/>
        <w:rPr>
          <w:ins w:id="2011" w:author="Avtor"/>
          <w:rFonts w:ascii="Arial" w:hAnsi="Arial" w:cs="Arial"/>
          <w:rPrChange w:id="2012" w:author="Avtor">
            <w:rPr>
              <w:ins w:id="2013" w:author="Avtor"/>
            </w:rPr>
          </w:rPrChange>
        </w:rPr>
        <w:pPrChange w:id="2014" w:author="Avtor">
          <w:pPr>
            <w:spacing w:line="240" w:lineRule="auto"/>
          </w:pPr>
        </w:pPrChange>
      </w:pPr>
      <w:ins w:id="2015" w:author="Avtor">
        <w:r w:rsidRPr="00A31E46">
          <w:rPr>
            <w:rFonts w:ascii="Arial" w:hAnsi="Arial" w:cs="Arial"/>
            <w:rPrChange w:id="2016" w:author="Avtor">
              <w:rPr/>
            </w:rPrChange>
          </w:rPr>
          <w:t>Stopnja bolnišničnih obravnav zaradi poškodb v transportnih nezgodah je bila 0,9 na 1000 prebivalcev, v Sloveniji pa 1,0.</w:t>
        </w:r>
      </w:ins>
    </w:p>
    <w:p w14:paraId="22BD6557" w14:textId="77777777" w:rsidR="005B7071" w:rsidRPr="00A31E46" w:rsidRDefault="005B7071" w:rsidP="00A31E46">
      <w:pPr>
        <w:pStyle w:val="Odstavekseznama"/>
        <w:numPr>
          <w:ilvl w:val="0"/>
          <w:numId w:val="54"/>
        </w:numPr>
        <w:spacing w:line="240" w:lineRule="auto"/>
        <w:rPr>
          <w:ins w:id="2017" w:author="Avtor"/>
          <w:rFonts w:ascii="Arial" w:hAnsi="Arial" w:cs="Arial"/>
          <w:rPrChange w:id="2018" w:author="Avtor">
            <w:rPr>
              <w:ins w:id="2019" w:author="Avtor"/>
            </w:rPr>
          </w:rPrChange>
        </w:rPr>
        <w:pPrChange w:id="2020" w:author="Avtor">
          <w:pPr>
            <w:spacing w:line="240" w:lineRule="auto"/>
          </w:pPr>
        </w:pPrChange>
      </w:pPr>
      <w:ins w:id="2021" w:author="Avtor">
        <w:r w:rsidRPr="00A31E46">
          <w:rPr>
            <w:rFonts w:ascii="Arial" w:hAnsi="Arial" w:cs="Arial"/>
            <w:rPrChange w:id="2022" w:author="Avtor">
              <w:rPr/>
            </w:rPrChange>
          </w:rPr>
          <w:t>Delež prometnih nezgod z alkoholiziranimi povzročitelji je bil blizu slovenskemu povprečju.</w:t>
        </w:r>
      </w:ins>
    </w:p>
    <w:p w14:paraId="56E5871B" w14:textId="77777777" w:rsidR="005B7071" w:rsidRPr="00A31E46" w:rsidRDefault="005B7071" w:rsidP="00A31E46">
      <w:pPr>
        <w:pStyle w:val="Odstavekseznama"/>
        <w:numPr>
          <w:ilvl w:val="0"/>
          <w:numId w:val="54"/>
        </w:numPr>
        <w:spacing w:line="240" w:lineRule="auto"/>
        <w:rPr>
          <w:ins w:id="2023" w:author="Avtor"/>
          <w:rFonts w:ascii="Arial" w:hAnsi="Arial" w:cs="Arial"/>
          <w:rPrChange w:id="2024" w:author="Avtor">
            <w:rPr>
              <w:ins w:id="2025" w:author="Avtor"/>
            </w:rPr>
          </w:rPrChange>
        </w:rPr>
        <w:pPrChange w:id="2026" w:author="Avtor">
          <w:pPr>
            <w:spacing w:line="240" w:lineRule="auto"/>
          </w:pPr>
        </w:pPrChange>
      </w:pPr>
      <w:ins w:id="2027" w:author="Avtor">
        <w:r w:rsidRPr="00A31E46">
          <w:rPr>
            <w:rFonts w:ascii="Arial" w:hAnsi="Arial" w:cs="Arial"/>
            <w:rPrChange w:id="2028" w:author="Avtor">
              <w:rPr/>
            </w:rPrChange>
          </w:rPr>
          <w:t>Odzivnost v Program Svit - presejanju za raka debelega črevesa in danke je bila 66,1 %, v Sloveniji pa 65,3 %.</w:t>
        </w:r>
      </w:ins>
    </w:p>
    <w:p w14:paraId="3E7D021B" w14:textId="77777777" w:rsidR="005B7071" w:rsidRPr="00A31E46" w:rsidRDefault="005B7071" w:rsidP="00A31E46">
      <w:pPr>
        <w:pStyle w:val="Odstavekseznama"/>
        <w:numPr>
          <w:ilvl w:val="0"/>
          <w:numId w:val="54"/>
        </w:numPr>
        <w:spacing w:line="240" w:lineRule="auto"/>
        <w:rPr>
          <w:ins w:id="2029" w:author="Avtor"/>
          <w:rFonts w:ascii="Arial" w:hAnsi="Arial" w:cs="Arial"/>
          <w:rPrChange w:id="2030" w:author="Avtor">
            <w:rPr>
              <w:ins w:id="2031" w:author="Avtor"/>
            </w:rPr>
          </w:rPrChange>
        </w:rPr>
        <w:pPrChange w:id="2032" w:author="Avtor">
          <w:pPr>
            <w:spacing w:line="240" w:lineRule="auto"/>
          </w:pPr>
        </w:pPrChange>
      </w:pPr>
      <w:ins w:id="2033" w:author="Avtor">
        <w:r w:rsidRPr="00A31E46">
          <w:rPr>
            <w:rFonts w:ascii="Arial" w:hAnsi="Arial" w:cs="Arial"/>
            <w:rPrChange w:id="2034" w:author="Avtor">
              <w:rPr/>
            </w:rPrChange>
          </w:rPr>
          <w:t>Presejanost v Programu Zora - presejanju za raka materničnega vratu je bila 83,7 %, v Sloveniji pa 74,5 %.</w:t>
        </w:r>
      </w:ins>
    </w:p>
    <w:p w14:paraId="5CC6A3D8" w14:textId="77777777" w:rsidR="005B7071" w:rsidRPr="005B7071" w:rsidRDefault="005B7071" w:rsidP="005B7071">
      <w:pPr>
        <w:spacing w:line="240" w:lineRule="auto"/>
        <w:rPr>
          <w:ins w:id="2035" w:author="Avtor"/>
          <w:rFonts w:ascii="Arial" w:hAnsi="Arial" w:cs="Arial"/>
        </w:rPr>
      </w:pPr>
    </w:p>
    <w:p w14:paraId="4B886DBC" w14:textId="77777777" w:rsidR="005B7071" w:rsidRPr="00A31E46" w:rsidRDefault="005B7071" w:rsidP="005B7071">
      <w:pPr>
        <w:spacing w:line="240" w:lineRule="auto"/>
        <w:rPr>
          <w:ins w:id="2036" w:author="Avtor"/>
          <w:rFonts w:ascii="Arial" w:hAnsi="Arial" w:cs="Arial"/>
          <w:b/>
          <w:rPrChange w:id="2037" w:author="Avtor">
            <w:rPr>
              <w:ins w:id="2038" w:author="Avtor"/>
              <w:rFonts w:ascii="Arial" w:hAnsi="Arial" w:cs="Arial"/>
            </w:rPr>
          </w:rPrChange>
        </w:rPr>
      </w:pPr>
      <w:ins w:id="2039" w:author="Avtor">
        <w:r w:rsidRPr="00A31E46">
          <w:rPr>
            <w:rFonts w:ascii="Arial" w:hAnsi="Arial" w:cs="Arial"/>
            <w:b/>
            <w:rPrChange w:id="2040" w:author="Avtor">
              <w:rPr>
                <w:rFonts w:ascii="Arial" w:hAnsi="Arial" w:cs="Arial"/>
              </w:rPr>
            </w:rPrChange>
          </w:rPr>
          <w:t>Dejavniki tveganja za zdravje in preventiva</w:t>
        </w:r>
      </w:ins>
    </w:p>
    <w:p w14:paraId="4BE69E16" w14:textId="77777777" w:rsidR="005B7071" w:rsidRPr="00A31E46" w:rsidRDefault="005B7071" w:rsidP="00A31E46">
      <w:pPr>
        <w:pStyle w:val="Odstavekseznama"/>
        <w:numPr>
          <w:ilvl w:val="0"/>
          <w:numId w:val="55"/>
        </w:numPr>
        <w:spacing w:line="240" w:lineRule="auto"/>
        <w:rPr>
          <w:ins w:id="2041" w:author="Avtor"/>
          <w:rFonts w:ascii="Arial" w:hAnsi="Arial" w:cs="Arial"/>
          <w:rPrChange w:id="2042" w:author="Avtor">
            <w:rPr>
              <w:ins w:id="2043" w:author="Avtor"/>
            </w:rPr>
          </w:rPrChange>
        </w:rPr>
        <w:pPrChange w:id="2044" w:author="Avtor">
          <w:pPr>
            <w:spacing w:line="240" w:lineRule="auto"/>
          </w:pPr>
        </w:pPrChange>
      </w:pPr>
      <w:ins w:id="2045" w:author="Avtor">
        <w:r w:rsidRPr="00A31E46">
          <w:rPr>
            <w:rFonts w:ascii="Arial" w:hAnsi="Arial" w:cs="Arial"/>
            <w:rPrChange w:id="2046" w:author="Avtor">
              <w:rPr/>
            </w:rPrChange>
          </w:rPr>
          <w:t>Telesni fitnes otrok je bil blizu slovenskemu povprečju.</w:t>
        </w:r>
      </w:ins>
    </w:p>
    <w:p w14:paraId="694B9532" w14:textId="77777777" w:rsidR="005B7071" w:rsidRPr="00A31E46" w:rsidRDefault="005B7071" w:rsidP="00A31E46">
      <w:pPr>
        <w:pStyle w:val="Odstavekseznama"/>
        <w:numPr>
          <w:ilvl w:val="0"/>
          <w:numId w:val="55"/>
        </w:numPr>
        <w:spacing w:line="240" w:lineRule="auto"/>
        <w:rPr>
          <w:ins w:id="2047" w:author="Avtor"/>
          <w:rFonts w:ascii="Arial" w:hAnsi="Arial" w:cs="Arial"/>
          <w:rPrChange w:id="2048" w:author="Avtor">
            <w:rPr>
              <w:ins w:id="2049" w:author="Avtor"/>
            </w:rPr>
          </w:rPrChange>
        </w:rPr>
        <w:pPrChange w:id="2050" w:author="Avtor">
          <w:pPr>
            <w:spacing w:line="240" w:lineRule="auto"/>
          </w:pPr>
        </w:pPrChange>
      </w:pPr>
      <w:ins w:id="2051" w:author="Avtor">
        <w:r w:rsidRPr="00A31E46">
          <w:rPr>
            <w:rFonts w:ascii="Arial" w:hAnsi="Arial" w:cs="Arial"/>
            <w:rPrChange w:id="2052" w:author="Avtor">
              <w:rPr/>
            </w:rPrChange>
          </w:rPr>
          <w:t>Stopnja bolnišničnih obravnav zaradi poškodb v transportnih nezgodah je bila 0,9 na 1000 prebivalcev, v Sloveniji pa 1,0.</w:t>
        </w:r>
      </w:ins>
    </w:p>
    <w:p w14:paraId="13A78BE3" w14:textId="77777777" w:rsidR="005B7071" w:rsidRPr="00A31E46" w:rsidRDefault="005B7071" w:rsidP="00A31E46">
      <w:pPr>
        <w:pStyle w:val="Odstavekseznama"/>
        <w:numPr>
          <w:ilvl w:val="0"/>
          <w:numId w:val="55"/>
        </w:numPr>
        <w:spacing w:line="240" w:lineRule="auto"/>
        <w:rPr>
          <w:ins w:id="2053" w:author="Avtor"/>
          <w:rFonts w:ascii="Arial" w:hAnsi="Arial" w:cs="Arial"/>
          <w:rPrChange w:id="2054" w:author="Avtor">
            <w:rPr>
              <w:ins w:id="2055" w:author="Avtor"/>
            </w:rPr>
          </w:rPrChange>
        </w:rPr>
        <w:pPrChange w:id="2056" w:author="Avtor">
          <w:pPr>
            <w:spacing w:line="240" w:lineRule="auto"/>
          </w:pPr>
        </w:pPrChange>
      </w:pPr>
      <w:ins w:id="2057" w:author="Avtor">
        <w:r w:rsidRPr="00A31E46">
          <w:rPr>
            <w:rFonts w:ascii="Arial" w:hAnsi="Arial" w:cs="Arial"/>
            <w:rPrChange w:id="2058" w:author="Avtor">
              <w:rPr/>
            </w:rPrChange>
          </w:rPr>
          <w:t>Delež prometnih nezgod z alkoholiziranimi povzročitelji je bil blizu slovenskemu povprečju.</w:t>
        </w:r>
      </w:ins>
    </w:p>
    <w:p w14:paraId="1DAE4C73" w14:textId="77777777" w:rsidR="005B7071" w:rsidRPr="00A31E46" w:rsidRDefault="005B7071" w:rsidP="00A31E46">
      <w:pPr>
        <w:pStyle w:val="Odstavekseznama"/>
        <w:numPr>
          <w:ilvl w:val="0"/>
          <w:numId w:val="55"/>
        </w:numPr>
        <w:spacing w:line="240" w:lineRule="auto"/>
        <w:rPr>
          <w:ins w:id="2059" w:author="Avtor"/>
          <w:rFonts w:ascii="Arial" w:hAnsi="Arial" w:cs="Arial"/>
          <w:rPrChange w:id="2060" w:author="Avtor">
            <w:rPr>
              <w:ins w:id="2061" w:author="Avtor"/>
            </w:rPr>
          </w:rPrChange>
        </w:rPr>
        <w:pPrChange w:id="2062" w:author="Avtor">
          <w:pPr>
            <w:spacing w:line="240" w:lineRule="auto"/>
          </w:pPr>
        </w:pPrChange>
      </w:pPr>
      <w:ins w:id="2063" w:author="Avtor">
        <w:r w:rsidRPr="00A31E46">
          <w:rPr>
            <w:rFonts w:ascii="Arial" w:hAnsi="Arial" w:cs="Arial"/>
            <w:rPrChange w:id="2064" w:author="Avtor">
              <w:rPr/>
            </w:rPrChange>
          </w:rPr>
          <w:t>Odzivnost v Program Svit - presejanju za raka debelega črevesa in danke je bila 66,1 %, v Sloveniji pa 65,3 %.</w:t>
        </w:r>
      </w:ins>
    </w:p>
    <w:p w14:paraId="42B7881B" w14:textId="77777777" w:rsidR="005B7071" w:rsidRPr="00A31E46" w:rsidRDefault="005B7071" w:rsidP="00A31E46">
      <w:pPr>
        <w:pStyle w:val="Odstavekseznama"/>
        <w:numPr>
          <w:ilvl w:val="0"/>
          <w:numId w:val="55"/>
        </w:numPr>
        <w:spacing w:line="240" w:lineRule="auto"/>
        <w:rPr>
          <w:ins w:id="2065" w:author="Avtor"/>
          <w:rFonts w:ascii="Arial" w:hAnsi="Arial" w:cs="Arial"/>
          <w:rPrChange w:id="2066" w:author="Avtor">
            <w:rPr>
              <w:ins w:id="2067" w:author="Avtor"/>
            </w:rPr>
          </w:rPrChange>
        </w:rPr>
        <w:pPrChange w:id="2068" w:author="Avtor">
          <w:pPr>
            <w:spacing w:line="240" w:lineRule="auto"/>
          </w:pPr>
        </w:pPrChange>
      </w:pPr>
      <w:ins w:id="2069" w:author="Avtor">
        <w:r w:rsidRPr="00A31E46">
          <w:rPr>
            <w:rFonts w:ascii="Arial" w:hAnsi="Arial" w:cs="Arial"/>
            <w:rPrChange w:id="2070" w:author="Avtor">
              <w:rPr/>
            </w:rPrChange>
          </w:rPr>
          <w:t>Presejanost v Programu Zora - presejanju za raka materničnega vratu je bila 83,7 %, v Sloveniji pa 74,5 %.</w:t>
        </w:r>
      </w:ins>
    </w:p>
    <w:p w14:paraId="509B935A" w14:textId="77777777" w:rsidR="005B7071" w:rsidRPr="005B7071" w:rsidRDefault="005B7071" w:rsidP="005B7071">
      <w:pPr>
        <w:spacing w:line="240" w:lineRule="auto"/>
        <w:rPr>
          <w:ins w:id="2071" w:author="Avtor"/>
          <w:rFonts w:ascii="Arial" w:hAnsi="Arial" w:cs="Arial"/>
        </w:rPr>
      </w:pPr>
    </w:p>
    <w:p w14:paraId="7B70D043" w14:textId="77777777" w:rsidR="005B7071" w:rsidRPr="00A31E46" w:rsidRDefault="005B7071" w:rsidP="005B7071">
      <w:pPr>
        <w:spacing w:line="240" w:lineRule="auto"/>
        <w:rPr>
          <w:ins w:id="2072" w:author="Avtor"/>
          <w:rFonts w:ascii="Arial" w:hAnsi="Arial" w:cs="Arial"/>
          <w:b/>
          <w:rPrChange w:id="2073" w:author="Avtor">
            <w:rPr>
              <w:ins w:id="2074" w:author="Avtor"/>
              <w:rFonts w:ascii="Arial" w:hAnsi="Arial" w:cs="Arial"/>
            </w:rPr>
          </w:rPrChange>
        </w:rPr>
      </w:pPr>
      <w:ins w:id="2075" w:author="Avtor">
        <w:r w:rsidRPr="00A31E46">
          <w:rPr>
            <w:rFonts w:ascii="Arial" w:hAnsi="Arial" w:cs="Arial"/>
            <w:b/>
            <w:rPrChange w:id="2076" w:author="Avtor">
              <w:rPr>
                <w:rFonts w:ascii="Arial" w:hAnsi="Arial" w:cs="Arial"/>
              </w:rPr>
            </w:rPrChange>
          </w:rPr>
          <w:t>OBČINA ŠEMPETER – VRTOJBA</w:t>
        </w:r>
      </w:ins>
    </w:p>
    <w:p w14:paraId="31F2A21C" w14:textId="77777777" w:rsidR="005B7071" w:rsidRPr="005B7071" w:rsidRDefault="005B7071" w:rsidP="00A31E46">
      <w:pPr>
        <w:spacing w:line="240" w:lineRule="auto"/>
        <w:jc w:val="both"/>
        <w:rPr>
          <w:ins w:id="2077" w:author="Avtor"/>
          <w:rFonts w:ascii="Arial" w:hAnsi="Arial" w:cs="Arial"/>
        </w:rPr>
        <w:pPrChange w:id="2078" w:author="Avtor">
          <w:pPr>
            <w:spacing w:line="240" w:lineRule="auto"/>
          </w:pPr>
        </w:pPrChange>
      </w:pPr>
      <w:ins w:id="2079" w:author="Avtor">
        <w:r w:rsidRPr="005B7071">
          <w:rPr>
            <w:rFonts w:ascii="Arial" w:hAnsi="Arial" w:cs="Arial"/>
          </w:rPr>
          <w:t>Občina Šempeter – Vrtojba je del goriške statistične regije. Meri 15 km2. Po površini se med slovenskimi občinami uvršča na 205. mesto.</w:t>
        </w:r>
      </w:ins>
    </w:p>
    <w:p w14:paraId="4441EB1B" w14:textId="77777777" w:rsidR="005B7071" w:rsidRPr="005B7071" w:rsidRDefault="005B7071" w:rsidP="00A31E46">
      <w:pPr>
        <w:spacing w:line="240" w:lineRule="auto"/>
        <w:jc w:val="both"/>
        <w:rPr>
          <w:ins w:id="2080" w:author="Avtor"/>
          <w:rFonts w:ascii="Arial" w:hAnsi="Arial" w:cs="Arial"/>
        </w:rPr>
        <w:pPrChange w:id="2081" w:author="Avtor">
          <w:pPr>
            <w:spacing w:line="240" w:lineRule="auto"/>
          </w:pPr>
        </w:pPrChange>
      </w:pPr>
      <w:ins w:id="2082" w:author="Avtor">
        <w:r w:rsidRPr="005B7071">
          <w:rPr>
            <w:rFonts w:ascii="Arial" w:hAnsi="Arial" w:cs="Arial"/>
          </w:rPr>
          <w:t>Statistični podatki za leto 2023 kažejo o tej občini tako sliko:</w:t>
        </w:r>
      </w:ins>
    </w:p>
    <w:p w14:paraId="2FE549F8" w14:textId="77777777" w:rsidR="005B7071" w:rsidRPr="005B7071" w:rsidRDefault="005B7071" w:rsidP="00A31E46">
      <w:pPr>
        <w:spacing w:line="240" w:lineRule="auto"/>
        <w:jc w:val="both"/>
        <w:rPr>
          <w:ins w:id="2083" w:author="Avtor"/>
          <w:rFonts w:ascii="Arial" w:hAnsi="Arial" w:cs="Arial"/>
        </w:rPr>
        <w:pPrChange w:id="2084" w:author="Avtor">
          <w:pPr>
            <w:spacing w:line="240" w:lineRule="auto"/>
          </w:pPr>
        </w:pPrChange>
      </w:pPr>
      <w:ins w:id="2085" w:author="Avtor">
        <w:r w:rsidRPr="005B7071">
          <w:rPr>
            <w:rFonts w:ascii="Arial" w:hAnsi="Arial" w:cs="Arial"/>
          </w:rPr>
          <w:t>Sredi leta 2023 je imela občina približno 6.200 prebivalcev (približno 3.130 moških in 3.070 žensk). Po številu prebivalcev se je med slovenskimi občinami uvrstila na 86. mesto. Na kvadratnem kilometru površine občine je živelo povprečno 414 prebivalcev; torej je bila gostota naseljenosti tu večja kot v celotni državi (105 prebivalcev na km2).</w:t>
        </w:r>
      </w:ins>
    </w:p>
    <w:p w14:paraId="0A537CCC" w14:textId="77777777" w:rsidR="005B7071" w:rsidRPr="005B7071" w:rsidRDefault="005B7071" w:rsidP="00A31E46">
      <w:pPr>
        <w:spacing w:line="240" w:lineRule="auto"/>
        <w:jc w:val="both"/>
        <w:rPr>
          <w:ins w:id="2086" w:author="Avtor"/>
          <w:rFonts w:ascii="Arial" w:hAnsi="Arial" w:cs="Arial"/>
        </w:rPr>
        <w:pPrChange w:id="2087" w:author="Avtor">
          <w:pPr>
            <w:spacing w:line="240" w:lineRule="auto"/>
          </w:pPr>
        </w:pPrChange>
      </w:pPr>
      <w:ins w:id="2088" w:author="Avtor">
        <w:r w:rsidRPr="005B7071">
          <w:rPr>
            <w:rFonts w:ascii="Arial" w:hAnsi="Arial" w:cs="Arial"/>
          </w:rPr>
          <w:t>Število živorojenih je bilo nižje od števila umrlih. Naravni prirast na 1.000 prebivalcev v občini je bil torej v tem letu negativen, znašal je –0,3 (v Sloveniji –2,1). Število tistih, ki so se iz te občine odselili, je bilo nižje od števila tistih, ki so se vanjo priselili. Selitveni prirast na 1.000 prebivalcev v občini je bil torej pozitiven, znašal je 13,9. Seštevek naravnega in selitvenega prirasta na 1.000 prebivalcev v občini je bil pozitiven, znašal je 13,6 (v Sloveniji 3,3).</w:t>
        </w:r>
      </w:ins>
    </w:p>
    <w:p w14:paraId="3FE75F72" w14:textId="77777777" w:rsidR="005B7071" w:rsidRPr="005B7071" w:rsidRDefault="005B7071" w:rsidP="00A31E46">
      <w:pPr>
        <w:spacing w:line="240" w:lineRule="auto"/>
        <w:jc w:val="both"/>
        <w:rPr>
          <w:ins w:id="2089" w:author="Avtor"/>
          <w:rFonts w:ascii="Arial" w:hAnsi="Arial" w:cs="Arial"/>
        </w:rPr>
        <w:pPrChange w:id="2090" w:author="Avtor">
          <w:pPr>
            <w:spacing w:line="240" w:lineRule="auto"/>
          </w:pPr>
        </w:pPrChange>
      </w:pPr>
      <w:ins w:id="2091" w:author="Avtor">
        <w:r w:rsidRPr="005B7071">
          <w:rPr>
            <w:rFonts w:ascii="Arial" w:hAnsi="Arial" w:cs="Arial"/>
          </w:rPr>
          <w:t>Povprečna starost občanov je bila 46,6 leta in tako višja od povprečne starosti prebivalcev Slovenije (44,1 let).</w:t>
        </w:r>
      </w:ins>
    </w:p>
    <w:p w14:paraId="2A45813E" w14:textId="77777777" w:rsidR="005B7071" w:rsidRPr="005B7071" w:rsidRDefault="005B7071" w:rsidP="00A31E46">
      <w:pPr>
        <w:spacing w:line="240" w:lineRule="auto"/>
        <w:jc w:val="both"/>
        <w:rPr>
          <w:ins w:id="2092" w:author="Avtor"/>
          <w:rFonts w:ascii="Arial" w:hAnsi="Arial" w:cs="Arial"/>
        </w:rPr>
        <w:pPrChange w:id="2093" w:author="Avtor">
          <w:pPr>
            <w:spacing w:line="240" w:lineRule="auto"/>
          </w:pPr>
        </w:pPrChange>
      </w:pPr>
      <w:ins w:id="2094" w:author="Avtor">
        <w:r w:rsidRPr="005B7071">
          <w:rPr>
            <w:rFonts w:ascii="Arial" w:hAnsi="Arial" w:cs="Arial"/>
          </w:rPr>
          <w:t xml:space="preserve">Med prebivalci te občine je bilo število najstarejših – tako kot v večini slovenskih občin – večje od števila najmlajših: na 100 oseb, starih 0–14 let, je prebivalo 182 oseb, starih 65 let ali več. To razmerje pove, da je bila vrednost indeksa staranja za to občino višja od vrednosti tega indeksa za celotno Slovenijo (ta je bila 145). Pove pa tudi, da se povprečna starost prebivalcev te občine dviga v povprečju hitreje kot v celotni Sloveniji. Podatki, prikazani po spolu, pokažejo, da je bila vrednost indeksa staranja za ženske v vseh slovenskih občinah, razen v šestih (Črna na Koroškem, Dobrovnik/Dobronak, </w:t>
        </w:r>
        <w:r w:rsidRPr="005B7071">
          <w:rPr>
            <w:rFonts w:ascii="Arial" w:hAnsi="Arial" w:cs="Arial"/>
          </w:rPr>
          <w:lastRenderedPageBreak/>
          <w:t>Grad, Hodoš/Hodos, Jezersko in Mislinja), višja od indeksa staranja za moške. V občini je bilo – tako kot v večini slovenskih občin – med ženskami več takih, ki so bile stare 65 let ali več, kot takih, ki so bile stare manj kot 15 let; pri moških je bila slika enaka.</w:t>
        </w:r>
      </w:ins>
    </w:p>
    <w:p w14:paraId="477BDF6B" w14:textId="77777777" w:rsidR="005B7071" w:rsidRPr="005B7071" w:rsidRDefault="005B7071" w:rsidP="00A31E46">
      <w:pPr>
        <w:spacing w:line="240" w:lineRule="auto"/>
        <w:jc w:val="both"/>
        <w:rPr>
          <w:ins w:id="2095" w:author="Avtor"/>
          <w:rFonts w:ascii="Arial" w:hAnsi="Arial" w:cs="Arial"/>
        </w:rPr>
        <w:pPrChange w:id="2096" w:author="Avtor">
          <w:pPr>
            <w:spacing w:line="240" w:lineRule="auto"/>
          </w:pPr>
        </w:pPrChange>
      </w:pPr>
      <w:ins w:id="2097" w:author="Avtor">
        <w:r w:rsidRPr="005B7071">
          <w:rPr>
            <w:rFonts w:ascii="Arial" w:hAnsi="Arial" w:cs="Arial"/>
          </w:rPr>
          <w:t>V občini je deloval 1 vrtec, obiskovalo pa ga je 265 otrok. Od vseh otrok v občini, ki so bili stari od 1–5 let, jih je bilo 77 % vključenih v vrtec, kar je manj kot v vseh vrtcih v Sloveniji skupaj (83 %). V tamkajšnjih osnovnih šolah se je v šolskem letu 2023/2024 izobraževalo približno 670 učencev. Različne srednje šole je obiskovalo okoli 210 dijakov. Med 1.000 prebivalci v občini je bilo 35 študentov in 7 diplomantov; v celotni Sloveniji je bilo na 1.000 prebivalcev povprečno 38 študentov in 8 diplomantov.</w:t>
        </w:r>
      </w:ins>
    </w:p>
    <w:p w14:paraId="35FCE76D" w14:textId="77777777" w:rsidR="005B7071" w:rsidRPr="00A31E46" w:rsidRDefault="005B7071" w:rsidP="005B7071">
      <w:pPr>
        <w:spacing w:line="240" w:lineRule="auto"/>
        <w:rPr>
          <w:ins w:id="2098" w:author="Avtor"/>
          <w:rFonts w:ascii="Arial" w:hAnsi="Arial" w:cs="Arial"/>
          <w:b/>
          <w:rPrChange w:id="2099" w:author="Avtor">
            <w:rPr>
              <w:ins w:id="2100" w:author="Avtor"/>
              <w:rFonts w:ascii="Arial" w:hAnsi="Arial" w:cs="Arial"/>
            </w:rPr>
          </w:rPrChange>
        </w:rPr>
      </w:pPr>
      <w:ins w:id="2101" w:author="Avtor">
        <w:r w:rsidRPr="00A31E46">
          <w:rPr>
            <w:rFonts w:ascii="Arial" w:hAnsi="Arial" w:cs="Arial"/>
            <w:b/>
            <w:rPrChange w:id="2102" w:author="Avtor">
              <w:rPr>
                <w:rFonts w:ascii="Arial" w:hAnsi="Arial" w:cs="Arial"/>
              </w:rPr>
            </w:rPrChange>
          </w:rPr>
          <w:t>Zdravstveno stanje in umrljivost</w:t>
        </w:r>
      </w:ins>
    </w:p>
    <w:p w14:paraId="4246FE90" w14:textId="77777777" w:rsidR="005B7071" w:rsidRPr="00A31E46" w:rsidRDefault="005B7071" w:rsidP="00A31E46">
      <w:pPr>
        <w:pStyle w:val="Odstavekseznama"/>
        <w:numPr>
          <w:ilvl w:val="0"/>
          <w:numId w:val="56"/>
        </w:numPr>
        <w:spacing w:line="240" w:lineRule="auto"/>
        <w:rPr>
          <w:ins w:id="2103" w:author="Avtor"/>
          <w:rFonts w:ascii="Arial" w:hAnsi="Arial" w:cs="Arial"/>
          <w:rPrChange w:id="2104" w:author="Avtor">
            <w:rPr>
              <w:ins w:id="2105" w:author="Avtor"/>
            </w:rPr>
          </w:rPrChange>
        </w:rPr>
        <w:pPrChange w:id="2106" w:author="Avtor">
          <w:pPr>
            <w:spacing w:line="240" w:lineRule="auto"/>
          </w:pPr>
        </w:pPrChange>
      </w:pPr>
      <w:ins w:id="2107" w:author="Avtor">
        <w:r w:rsidRPr="00A31E46">
          <w:rPr>
            <w:rFonts w:ascii="Arial" w:hAnsi="Arial" w:cs="Arial"/>
            <w:rPrChange w:id="2108" w:author="Avtor">
              <w:rPr/>
            </w:rPrChange>
          </w:rPr>
          <w:t>Bolniška odsotnost delovno aktivnih prebivalcev je trajala povprečno 19,7 koledarskih dni na leto, v Sloveniji pa 19,0 dni.</w:t>
        </w:r>
      </w:ins>
    </w:p>
    <w:p w14:paraId="38A0BC78" w14:textId="77777777" w:rsidR="005B7071" w:rsidRPr="00A31E46" w:rsidRDefault="005B7071" w:rsidP="00A31E46">
      <w:pPr>
        <w:pStyle w:val="Odstavekseznama"/>
        <w:numPr>
          <w:ilvl w:val="0"/>
          <w:numId w:val="56"/>
        </w:numPr>
        <w:spacing w:line="240" w:lineRule="auto"/>
        <w:rPr>
          <w:ins w:id="2109" w:author="Avtor"/>
          <w:rFonts w:ascii="Arial" w:hAnsi="Arial" w:cs="Arial"/>
          <w:rPrChange w:id="2110" w:author="Avtor">
            <w:rPr>
              <w:ins w:id="2111" w:author="Avtor"/>
            </w:rPr>
          </w:rPrChange>
        </w:rPr>
        <w:pPrChange w:id="2112" w:author="Avtor">
          <w:pPr>
            <w:spacing w:line="240" w:lineRule="auto"/>
          </w:pPr>
        </w:pPrChange>
      </w:pPr>
      <w:ins w:id="2113" w:author="Avtor">
        <w:r w:rsidRPr="00A31E46">
          <w:rPr>
            <w:rFonts w:ascii="Arial" w:hAnsi="Arial" w:cs="Arial"/>
            <w:rPrChange w:id="2114" w:author="Avtor">
              <w:rPr/>
            </w:rPrChange>
          </w:rPr>
          <w:t>Delež oseb, ki prejemajo zdravila zaradi povišanega krvnega tlaka, je bil blizu slovenskemu povprečju, za sladkorno bolezen velja enako.</w:t>
        </w:r>
      </w:ins>
    </w:p>
    <w:p w14:paraId="096B1F7D" w14:textId="77777777" w:rsidR="005B7071" w:rsidRPr="00A31E46" w:rsidRDefault="005B7071" w:rsidP="00A31E46">
      <w:pPr>
        <w:pStyle w:val="Odstavekseznama"/>
        <w:numPr>
          <w:ilvl w:val="0"/>
          <w:numId w:val="56"/>
        </w:numPr>
        <w:spacing w:line="240" w:lineRule="auto"/>
        <w:rPr>
          <w:ins w:id="2115" w:author="Avtor"/>
          <w:rFonts w:ascii="Arial" w:hAnsi="Arial" w:cs="Arial"/>
          <w:rPrChange w:id="2116" w:author="Avtor">
            <w:rPr>
              <w:ins w:id="2117" w:author="Avtor"/>
            </w:rPr>
          </w:rPrChange>
        </w:rPr>
        <w:pPrChange w:id="2118" w:author="Avtor">
          <w:pPr>
            <w:spacing w:line="240" w:lineRule="auto"/>
          </w:pPr>
        </w:pPrChange>
      </w:pPr>
      <w:ins w:id="2119" w:author="Avtor">
        <w:r w:rsidRPr="00A31E46">
          <w:rPr>
            <w:rFonts w:ascii="Arial" w:hAnsi="Arial" w:cs="Arial"/>
            <w:rPrChange w:id="2120" w:author="Avtor">
              <w:rPr/>
            </w:rPrChange>
          </w:rPr>
          <w:t>Stopnja bolnišničnih obravnav zaradi srčne kapi je bila 1,6 na 1000 prebivalcev, starih 35 do 74 let, v Sloveniji pa 1,9.</w:t>
        </w:r>
      </w:ins>
    </w:p>
    <w:p w14:paraId="6DA3B45B" w14:textId="77777777" w:rsidR="005B7071" w:rsidRPr="00A31E46" w:rsidRDefault="005B7071" w:rsidP="00A31E46">
      <w:pPr>
        <w:pStyle w:val="Odstavekseznama"/>
        <w:numPr>
          <w:ilvl w:val="0"/>
          <w:numId w:val="56"/>
        </w:numPr>
        <w:spacing w:line="240" w:lineRule="auto"/>
        <w:rPr>
          <w:ins w:id="2121" w:author="Avtor"/>
          <w:rFonts w:ascii="Arial" w:hAnsi="Arial" w:cs="Arial"/>
          <w:rPrChange w:id="2122" w:author="Avtor">
            <w:rPr>
              <w:ins w:id="2123" w:author="Avtor"/>
            </w:rPr>
          </w:rPrChange>
        </w:rPr>
        <w:pPrChange w:id="2124" w:author="Avtor">
          <w:pPr>
            <w:spacing w:line="240" w:lineRule="auto"/>
          </w:pPr>
        </w:pPrChange>
      </w:pPr>
      <w:ins w:id="2125" w:author="Avtor">
        <w:r w:rsidRPr="00A31E46">
          <w:rPr>
            <w:rFonts w:ascii="Arial" w:hAnsi="Arial" w:cs="Arial"/>
            <w:rPrChange w:id="2126" w:author="Avtor">
              <w:rPr/>
            </w:rPrChange>
          </w:rPr>
          <w:t>Pri starejših prebivalcih občine je bila stopnja bolnišničnih obravnav zaradi zlomov kolka 6,6 na 1000, v Sloveniji pa 6,1.</w:t>
        </w:r>
      </w:ins>
    </w:p>
    <w:p w14:paraId="3C4AFEDF" w14:textId="77777777" w:rsidR="005B7071" w:rsidRPr="00A31E46" w:rsidRDefault="005B7071" w:rsidP="00A31E46">
      <w:pPr>
        <w:pStyle w:val="Odstavekseznama"/>
        <w:numPr>
          <w:ilvl w:val="0"/>
          <w:numId w:val="56"/>
        </w:numPr>
        <w:spacing w:line="240" w:lineRule="auto"/>
        <w:rPr>
          <w:ins w:id="2127" w:author="Avtor"/>
          <w:rFonts w:ascii="Arial" w:hAnsi="Arial" w:cs="Arial"/>
          <w:rPrChange w:id="2128" w:author="Avtor">
            <w:rPr>
              <w:ins w:id="2129" w:author="Avtor"/>
            </w:rPr>
          </w:rPrChange>
        </w:rPr>
        <w:pPrChange w:id="2130" w:author="Avtor">
          <w:pPr>
            <w:spacing w:line="240" w:lineRule="auto"/>
          </w:pPr>
        </w:pPrChange>
      </w:pPr>
      <w:ins w:id="2131" w:author="Avtor">
        <w:r w:rsidRPr="00A31E46">
          <w:rPr>
            <w:rFonts w:ascii="Arial" w:hAnsi="Arial" w:cs="Arial"/>
            <w:rPrChange w:id="2132" w:author="Avtor">
              <w:rPr/>
            </w:rPrChange>
          </w:rPr>
          <w:t>Delež uporabnikov pomoči na domu je bil višji od slovenskega povprečja.</w:t>
        </w:r>
      </w:ins>
    </w:p>
    <w:p w14:paraId="24207593" w14:textId="77777777" w:rsidR="005B7071" w:rsidRPr="00A31E46" w:rsidRDefault="005B7071" w:rsidP="00A31E46">
      <w:pPr>
        <w:pStyle w:val="Odstavekseznama"/>
        <w:numPr>
          <w:ilvl w:val="0"/>
          <w:numId w:val="56"/>
        </w:numPr>
        <w:spacing w:line="240" w:lineRule="auto"/>
        <w:rPr>
          <w:ins w:id="2133" w:author="Avtor"/>
          <w:rFonts w:ascii="Arial" w:hAnsi="Arial" w:cs="Arial"/>
          <w:rPrChange w:id="2134" w:author="Avtor">
            <w:rPr>
              <w:ins w:id="2135" w:author="Avtor"/>
            </w:rPr>
          </w:rPrChange>
        </w:rPr>
        <w:pPrChange w:id="2136" w:author="Avtor">
          <w:pPr>
            <w:spacing w:line="240" w:lineRule="auto"/>
          </w:pPr>
        </w:pPrChange>
      </w:pPr>
      <w:ins w:id="2137" w:author="Avtor">
        <w:r w:rsidRPr="00A31E46">
          <w:rPr>
            <w:rFonts w:ascii="Arial" w:hAnsi="Arial" w:cs="Arial"/>
            <w:rPrChange w:id="2138" w:author="Avtor">
              <w:rPr/>
            </w:rPrChange>
          </w:rPr>
          <w:t>Stopnja umrljivosti zaradi samomora je bila 20 na 100.000 prebivalcev, v Sloveniji pa 18.</w:t>
        </w:r>
      </w:ins>
    </w:p>
    <w:p w14:paraId="0C4B4399" w14:textId="77777777" w:rsidR="005B7071" w:rsidRPr="005B7071" w:rsidRDefault="005B7071" w:rsidP="005B7071">
      <w:pPr>
        <w:spacing w:line="240" w:lineRule="auto"/>
        <w:rPr>
          <w:ins w:id="2139" w:author="Avtor"/>
          <w:rFonts w:ascii="Arial" w:hAnsi="Arial" w:cs="Arial"/>
        </w:rPr>
      </w:pPr>
    </w:p>
    <w:p w14:paraId="3E6D0B17" w14:textId="77777777" w:rsidR="005B7071" w:rsidRPr="00A31E46" w:rsidRDefault="005B7071" w:rsidP="005B7071">
      <w:pPr>
        <w:spacing w:line="240" w:lineRule="auto"/>
        <w:rPr>
          <w:ins w:id="2140" w:author="Avtor"/>
          <w:rFonts w:ascii="Arial" w:hAnsi="Arial" w:cs="Arial"/>
          <w:b/>
          <w:rPrChange w:id="2141" w:author="Avtor">
            <w:rPr>
              <w:ins w:id="2142" w:author="Avtor"/>
              <w:rFonts w:ascii="Arial" w:hAnsi="Arial" w:cs="Arial"/>
            </w:rPr>
          </w:rPrChange>
        </w:rPr>
      </w:pPr>
      <w:ins w:id="2143" w:author="Avtor">
        <w:r w:rsidRPr="00A31E46">
          <w:rPr>
            <w:rFonts w:ascii="Arial" w:hAnsi="Arial" w:cs="Arial"/>
            <w:b/>
            <w:rPrChange w:id="2144" w:author="Avtor">
              <w:rPr>
                <w:rFonts w:ascii="Arial" w:hAnsi="Arial" w:cs="Arial"/>
              </w:rPr>
            </w:rPrChange>
          </w:rPr>
          <w:t>Dejavniki tveganja za zdravje in preventiva</w:t>
        </w:r>
      </w:ins>
    </w:p>
    <w:p w14:paraId="784F4845" w14:textId="77777777" w:rsidR="005B7071" w:rsidRPr="00A31E46" w:rsidRDefault="005B7071" w:rsidP="00A31E46">
      <w:pPr>
        <w:pStyle w:val="Odstavekseznama"/>
        <w:numPr>
          <w:ilvl w:val="0"/>
          <w:numId w:val="57"/>
        </w:numPr>
        <w:spacing w:line="240" w:lineRule="auto"/>
        <w:rPr>
          <w:ins w:id="2145" w:author="Avtor"/>
          <w:rFonts w:ascii="Arial" w:hAnsi="Arial" w:cs="Arial"/>
          <w:rPrChange w:id="2146" w:author="Avtor">
            <w:rPr>
              <w:ins w:id="2147" w:author="Avtor"/>
            </w:rPr>
          </w:rPrChange>
        </w:rPr>
        <w:pPrChange w:id="2148" w:author="Avtor">
          <w:pPr>
            <w:spacing w:line="240" w:lineRule="auto"/>
          </w:pPr>
        </w:pPrChange>
      </w:pPr>
      <w:ins w:id="2149" w:author="Avtor">
        <w:r w:rsidRPr="00A31E46">
          <w:rPr>
            <w:rFonts w:ascii="Arial" w:hAnsi="Arial" w:cs="Arial"/>
            <w:rPrChange w:id="2150" w:author="Avtor">
              <w:rPr/>
            </w:rPrChange>
          </w:rPr>
          <w:t>Telesni fitnes otrok je bil blizu slovenskemu povprečju.</w:t>
        </w:r>
      </w:ins>
    </w:p>
    <w:p w14:paraId="149473E2" w14:textId="77777777" w:rsidR="005B7071" w:rsidRPr="00A31E46" w:rsidRDefault="005B7071" w:rsidP="00A31E46">
      <w:pPr>
        <w:pStyle w:val="Odstavekseznama"/>
        <w:numPr>
          <w:ilvl w:val="0"/>
          <w:numId w:val="57"/>
        </w:numPr>
        <w:spacing w:line="240" w:lineRule="auto"/>
        <w:rPr>
          <w:ins w:id="2151" w:author="Avtor"/>
          <w:rFonts w:ascii="Arial" w:hAnsi="Arial" w:cs="Arial"/>
          <w:rPrChange w:id="2152" w:author="Avtor">
            <w:rPr>
              <w:ins w:id="2153" w:author="Avtor"/>
            </w:rPr>
          </w:rPrChange>
        </w:rPr>
        <w:pPrChange w:id="2154" w:author="Avtor">
          <w:pPr>
            <w:spacing w:line="240" w:lineRule="auto"/>
          </w:pPr>
        </w:pPrChange>
      </w:pPr>
      <w:ins w:id="2155" w:author="Avtor">
        <w:r w:rsidRPr="00A31E46">
          <w:rPr>
            <w:rFonts w:ascii="Arial" w:hAnsi="Arial" w:cs="Arial"/>
            <w:rPrChange w:id="2156" w:author="Avtor">
              <w:rPr/>
            </w:rPrChange>
          </w:rPr>
          <w:t>Stopnja bolnišničnih obravnav zaradi poškodb v transportnih nezgodah je bila 1,3 na 1000 prebivalcev, v Sloveniji pa 1,0.</w:t>
        </w:r>
      </w:ins>
    </w:p>
    <w:p w14:paraId="1E2E5F79" w14:textId="77777777" w:rsidR="005B7071" w:rsidRPr="00A31E46" w:rsidRDefault="005B7071" w:rsidP="00A31E46">
      <w:pPr>
        <w:pStyle w:val="Odstavekseznama"/>
        <w:numPr>
          <w:ilvl w:val="0"/>
          <w:numId w:val="57"/>
        </w:numPr>
        <w:spacing w:line="240" w:lineRule="auto"/>
        <w:rPr>
          <w:ins w:id="2157" w:author="Avtor"/>
          <w:rFonts w:ascii="Arial" w:hAnsi="Arial" w:cs="Arial"/>
          <w:rPrChange w:id="2158" w:author="Avtor">
            <w:rPr>
              <w:ins w:id="2159" w:author="Avtor"/>
            </w:rPr>
          </w:rPrChange>
        </w:rPr>
        <w:pPrChange w:id="2160" w:author="Avtor">
          <w:pPr>
            <w:spacing w:line="240" w:lineRule="auto"/>
          </w:pPr>
        </w:pPrChange>
      </w:pPr>
      <w:ins w:id="2161" w:author="Avtor">
        <w:r w:rsidRPr="00A31E46">
          <w:rPr>
            <w:rFonts w:ascii="Arial" w:hAnsi="Arial" w:cs="Arial"/>
            <w:rPrChange w:id="2162" w:author="Avtor">
              <w:rPr/>
            </w:rPrChange>
          </w:rPr>
          <w:t>Delež prometnih nezgod z alkoholiziranimi povzročitelji je bil blizu slovenskemu povprečju.</w:t>
        </w:r>
      </w:ins>
    </w:p>
    <w:p w14:paraId="74116B89" w14:textId="77777777" w:rsidR="005B7071" w:rsidRPr="00A31E46" w:rsidRDefault="005B7071" w:rsidP="00A31E46">
      <w:pPr>
        <w:pStyle w:val="Odstavekseznama"/>
        <w:numPr>
          <w:ilvl w:val="0"/>
          <w:numId w:val="57"/>
        </w:numPr>
        <w:spacing w:line="240" w:lineRule="auto"/>
        <w:rPr>
          <w:ins w:id="2163" w:author="Avtor"/>
          <w:rFonts w:ascii="Arial" w:hAnsi="Arial" w:cs="Arial"/>
          <w:rPrChange w:id="2164" w:author="Avtor">
            <w:rPr>
              <w:ins w:id="2165" w:author="Avtor"/>
            </w:rPr>
          </w:rPrChange>
        </w:rPr>
        <w:pPrChange w:id="2166" w:author="Avtor">
          <w:pPr>
            <w:spacing w:line="240" w:lineRule="auto"/>
          </w:pPr>
        </w:pPrChange>
      </w:pPr>
      <w:ins w:id="2167" w:author="Avtor">
        <w:r w:rsidRPr="00A31E46">
          <w:rPr>
            <w:rFonts w:ascii="Arial" w:hAnsi="Arial" w:cs="Arial"/>
            <w:rPrChange w:id="2168" w:author="Avtor">
              <w:rPr/>
            </w:rPrChange>
          </w:rPr>
          <w:t>Odzivnost v Program Svit - presejanju za raka debelega črevesa in danke je bila 71,9 %, v Sloveniji pa 65,3 %.</w:t>
        </w:r>
      </w:ins>
    </w:p>
    <w:p w14:paraId="5B576B04" w14:textId="77777777" w:rsidR="005B7071" w:rsidRPr="00A31E46" w:rsidRDefault="005B7071" w:rsidP="00A31E46">
      <w:pPr>
        <w:pStyle w:val="Odstavekseznama"/>
        <w:numPr>
          <w:ilvl w:val="0"/>
          <w:numId w:val="57"/>
        </w:numPr>
        <w:spacing w:line="240" w:lineRule="auto"/>
        <w:rPr>
          <w:ins w:id="2169" w:author="Avtor"/>
          <w:rFonts w:ascii="Arial" w:hAnsi="Arial" w:cs="Arial"/>
          <w:rPrChange w:id="2170" w:author="Avtor">
            <w:rPr>
              <w:ins w:id="2171" w:author="Avtor"/>
            </w:rPr>
          </w:rPrChange>
        </w:rPr>
        <w:pPrChange w:id="2172" w:author="Avtor">
          <w:pPr>
            <w:spacing w:line="240" w:lineRule="auto"/>
          </w:pPr>
        </w:pPrChange>
      </w:pPr>
      <w:ins w:id="2173" w:author="Avtor">
        <w:r w:rsidRPr="00A31E46">
          <w:rPr>
            <w:rFonts w:ascii="Arial" w:hAnsi="Arial" w:cs="Arial"/>
            <w:rPrChange w:id="2174" w:author="Avtor">
              <w:rPr/>
            </w:rPrChange>
          </w:rPr>
          <w:t>Presejanost v Programu Zora - presejanju za raka materničnega vratu je bila 84,4 %, v Sloveniji pa 74,5 %.</w:t>
        </w:r>
      </w:ins>
    </w:p>
    <w:p w14:paraId="43B16938" w14:textId="77777777" w:rsidR="005B7071" w:rsidRPr="005B7071" w:rsidRDefault="005B7071" w:rsidP="005B7071">
      <w:pPr>
        <w:spacing w:line="240" w:lineRule="auto"/>
        <w:rPr>
          <w:ins w:id="2175" w:author="Avtor"/>
          <w:rFonts w:ascii="Arial" w:hAnsi="Arial" w:cs="Arial"/>
        </w:rPr>
      </w:pPr>
    </w:p>
    <w:p w14:paraId="02E14B3B" w14:textId="12CD7E9B" w:rsidR="00846BD9" w:rsidDel="005B7071" w:rsidRDefault="00846BD9" w:rsidP="005B7071">
      <w:pPr>
        <w:spacing w:line="240" w:lineRule="auto"/>
        <w:rPr>
          <w:del w:id="2176" w:author="Avtor"/>
          <w:rFonts w:ascii="Arial" w:hAnsi="Arial" w:cs="Arial"/>
        </w:rPr>
      </w:pPr>
    </w:p>
    <w:p w14:paraId="4F515146" w14:textId="707EC7DD" w:rsidR="00846BD9" w:rsidRPr="00D36858" w:rsidDel="005B7071" w:rsidRDefault="00846BD9" w:rsidP="00400514">
      <w:pPr>
        <w:spacing w:line="240" w:lineRule="auto"/>
        <w:rPr>
          <w:del w:id="2177" w:author="Avtor"/>
          <w:rFonts w:ascii="Arial" w:hAnsi="Arial" w:cs="Arial"/>
        </w:rPr>
      </w:pPr>
    </w:p>
    <w:p w14:paraId="6BC6768C" w14:textId="77777777" w:rsidR="009977DF" w:rsidRPr="00D36858" w:rsidRDefault="009977DF" w:rsidP="00400514">
      <w:pPr>
        <w:spacing w:line="240" w:lineRule="auto"/>
        <w:rPr>
          <w:rFonts w:ascii="Arial" w:hAnsi="Arial" w:cs="Arial"/>
        </w:rPr>
      </w:pPr>
    </w:p>
    <w:p w14:paraId="37BEC1E9" w14:textId="77777777" w:rsidR="009977DF" w:rsidRPr="00D36858" w:rsidRDefault="009977DF" w:rsidP="00400514">
      <w:pPr>
        <w:spacing w:line="240" w:lineRule="auto"/>
        <w:rPr>
          <w:rFonts w:ascii="Arial" w:hAnsi="Arial" w:cs="Arial"/>
        </w:rPr>
      </w:pPr>
    </w:p>
    <w:p w14:paraId="183D410E" w14:textId="77777777" w:rsidR="009977DF" w:rsidRPr="00D36858" w:rsidRDefault="009977DF" w:rsidP="00400514">
      <w:pPr>
        <w:spacing w:line="240" w:lineRule="auto"/>
        <w:rPr>
          <w:rFonts w:ascii="Arial" w:hAnsi="Arial" w:cs="Arial"/>
        </w:rPr>
      </w:pPr>
    </w:p>
    <w:p w14:paraId="724863AB" w14:textId="77777777" w:rsidR="00D15E33" w:rsidRDefault="00D15E33" w:rsidP="00724A13">
      <w:pPr>
        <w:pStyle w:val="Naslov1"/>
        <w:spacing w:line="240" w:lineRule="auto"/>
        <w:rPr>
          <w:ins w:id="2178" w:author="Avtor"/>
          <w:rFonts w:ascii="Arial" w:hAnsi="Arial" w:cs="Arial"/>
        </w:rPr>
      </w:pPr>
      <w:bookmarkStart w:id="2179" w:name="_Toc193188247"/>
    </w:p>
    <w:p w14:paraId="108F4808" w14:textId="77777777" w:rsidR="00D15E33" w:rsidRDefault="00D15E33" w:rsidP="00724A13">
      <w:pPr>
        <w:pStyle w:val="Naslov1"/>
        <w:spacing w:line="240" w:lineRule="auto"/>
        <w:rPr>
          <w:ins w:id="2180" w:author="Avtor"/>
          <w:rFonts w:ascii="Arial" w:hAnsi="Arial" w:cs="Arial"/>
        </w:rPr>
      </w:pPr>
    </w:p>
    <w:p w14:paraId="7510A688" w14:textId="77777777" w:rsidR="00D15E33" w:rsidRDefault="00D15E33" w:rsidP="00724A13">
      <w:pPr>
        <w:pStyle w:val="Naslov1"/>
        <w:spacing w:line="240" w:lineRule="auto"/>
        <w:rPr>
          <w:ins w:id="2181" w:author="Avtor"/>
          <w:rFonts w:ascii="Arial" w:hAnsi="Arial" w:cs="Arial"/>
        </w:rPr>
      </w:pPr>
    </w:p>
    <w:p w14:paraId="6289235A" w14:textId="34383B71" w:rsidR="009977DF" w:rsidRPr="00724A13" w:rsidRDefault="009977DF" w:rsidP="00724A13">
      <w:pPr>
        <w:pStyle w:val="Naslov1"/>
        <w:spacing w:line="240" w:lineRule="auto"/>
        <w:rPr>
          <w:rFonts w:ascii="Arial" w:hAnsi="Arial" w:cs="Arial"/>
        </w:rPr>
      </w:pPr>
      <w:r w:rsidRPr="00D36858">
        <w:rPr>
          <w:rFonts w:ascii="Arial" w:hAnsi="Arial" w:cs="Arial"/>
        </w:rPr>
        <w:lastRenderedPageBreak/>
        <w:t>SEZNAM KONTAKTOV</w:t>
      </w:r>
      <w:bookmarkEnd w:id="2179"/>
    </w:p>
    <w:p w14:paraId="421E267D" w14:textId="77777777" w:rsidR="009977DF" w:rsidRPr="00D36858" w:rsidRDefault="009977DF" w:rsidP="00400514">
      <w:pPr>
        <w:pStyle w:val="Naslov2"/>
        <w:spacing w:line="240" w:lineRule="auto"/>
        <w:rPr>
          <w:rFonts w:ascii="Arial" w:hAnsi="Arial" w:cs="Arial"/>
        </w:rPr>
      </w:pPr>
      <w:bookmarkStart w:id="2182" w:name="_Toc193188248"/>
      <w:r w:rsidRPr="00D36858">
        <w:rPr>
          <w:rFonts w:ascii="Arial" w:hAnsi="Arial" w:cs="Arial"/>
        </w:rPr>
        <w:t>POMEMBNE TELEFONSKE ŠTEVILKE IN KONTAKTI</w:t>
      </w:r>
      <w:bookmarkEnd w:id="2182"/>
    </w:p>
    <w:tbl>
      <w:tblPr>
        <w:tblW w:w="9464" w:type="dxa"/>
        <w:tblBorders>
          <w:top w:val="single" w:sz="4" w:space="0" w:color="BFBFBF" w:themeColor="background1" w:themeShade="BF"/>
          <w:bottom w:val="single" w:sz="4" w:space="0" w:color="BFBFBF" w:themeColor="background1" w:themeShade="BF"/>
          <w:insideH w:val="single" w:sz="4" w:space="0" w:color="BFBFBF" w:themeColor="background1" w:themeShade="BF"/>
        </w:tblBorders>
        <w:tblCellMar>
          <w:top w:w="113" w:type="dxa"/>
          <w:bottom w:w="113" w:type="dxa"/>
        </w:tblCellMar>
        <w:tblLook w:val="04A0" w:firstRow="1" w:lastRow="0" w:firstColumn="1" w:lastColumn="0" w:noHBand="0" w:noVBand="1"/>
      </w:tblPr>
      <w:tblGrid>
        <w:gridCol w:w="4111"/>
        <w:gridCol w:w="2234"/>
        <w:gridCol w:w="3119"/>
      </w:tblGrid>
      <w:tr w:rsidR="009977DF" w:rsidRPr="00D36858" w14:paraId="17C38F72" w14:textId="77777777" w:rsidTr="00160490">
        <w:trPr>
          <w:trHeight w:val="20"/>
          <w:tblHeader/>
        </w:trPr>
        <w:tc>
          <w:tcPr>
            <w:tcW w:w="4111" w:type="dxa"/>
            <w:shd w:val="clear" w:color="auto" w:fill="404040" w:themeFill="text1" w:themeFillTint="BF"/>
            <w:vAlign w:val="center"/>
          </w:tcPr>
          <w:p w14:paraId="19B752D8" w14:textId="77777777" w:rsidR="009977DF" w:rsidRPr="00D36858" w:rsidRDefault="009977DF" w:rsidP="00400514">
            <w:pPr>
              <w:spacing w:after="0" w:line="240" w:lineRule="auto"/>
              <w:rPr>
                <w:rFonts w:ascii="Arial" w:hAnsi="Arial" w:cs="Arial"/>
                <w:b/>
                <w:sz w:val="18"/>
                <w:szCs w:val="18"/>
              </w:rPr>
            </w:pPr>
            <w:r w:rsidRPr="00D36858">
              <w:rPr>
                <w:rFonts w:ascii="Arial" w:hAnsi="Arial" w:cs="Arial"/>
                <w:b/>
                <w:color w:val="FFFFFF" w:themeColor="background1"/>
                <w:sz w:val="18"/>
                <w:szCs w:val="18"/>
              </w:rPr>
              <w:t>Naziv</w:t>
            </w:r>
          </w:p>
        </w:tc>
        <w:tc>
          <w:tcPr>
            <w:tcW w:w="2234" w:type="dxa"/>
            <w:shd w:val="clear" w:color="auto" w:fill="404040" w:themeFill="text1" w:themeFillTint="BF"/>
            <w:vAlign w:val="center"/>
          </w:tcPr>
          <w:p w14:paraId="28F1DC3F" w14:textId="77777777" w:rsidR="009977DF" w:rsidRPr="00D36858" w:rsidRDefault="009977DF" w:rsidP="00400514">
            <w:pPr>
              <w:spacing w:after="0" w:line="240" w:lineRule="auto"/>
              <w:rPr>
                <w:rFonts w:ascii="Arial" w:hAnsi="Arial" w:cs="Arial"/>
                <w:b/>
                <w:sz w:val="18"/>
                <w:szCs w:val="18"/>
              </w:rPr>
            </w:pPr>
            <w:r w:rsidRPr="00D36858">
              <w:rPr>
                <w:rFonts w:ascii="Arial" w:hAnsi="Arial" w:cs="Arial"/>
                <w:b/>
                <w:color w:val="FFFFFF" w:themeColor="background1"/>
                <w:sz w:val="18"/>
                <w:szCs w:val="18"/>
              </w:rPr>
              <w:t>Telefonska številka</w:t>
            </w:r>
          </w:p>
        </w:tc>
        <w:tc>
          <w:tcPr>
            <w:tcW w:w="3119" w:type="dxa"/>
            <w:shd w:val="clear" w:color="auto" w:fill="404040" w:themeFill="text1" w:themeFillTint="BF"/>
            <w:vAlign w:val="center"/>
          </w:tcPr>
          <w:p w14:paraId="619B2411" w14:textId="77777777" w:rsidR="009977DF" w:rsidRPr="00D36858" w:rsidRDefault="009977DF" w:rsidP="00400514">
            <w:pPr>
              <w:spacing w:after="0" w:line="240" w:lineRule="auto"/>
              <w:rPr>
                <w:rFonts w:ascii="Arial" w:hAnsi="Arial" w:cs="Arial"/>
                <w:b/>
                <w:sz w:val="18"/>
                <w:szCs w:val="18"/>
              </w:rPr>
            </w:pPr>
            <w:r w:rsidRPr="00D36858">
              <w:rPr>
                <w:rFonts w:ascii="Arial" w:hAnsi="Arial" w:cs="Arial"/>
                <w:b/>
                <w:color w:val="FFFFFF" w:themeColor="background1"/>
                <w:sz w:val="18"/>
                <w:szCs w:val="18"/>
              </w:rPr>
              <w:t>Drugi kontakti in informacije</w:t>
            </w:r>
          </w:p>
        </w:tc>
      </w:tr>
      <w:tr w:rsidR="009977DF" w:rsidRPr="00D36858" w14:paraId="3733237F" w14:textId="77777777" w:rsidTr="00160490">
        <w:trPr>
          <w:trHeight w:val="20"/>
        </w:trPr>
        <w:tc>
          <w:tcPr>
            <w:tcW w:w="4111" w:type="dxa"/>
            <w:shd w:val="clear" w:color="auto" w:fill="auto"/>
          </w:tcPr>
          <w:p w14:paraId="4462D823" w14:textId="77777777" w:rsidR="009977DF" w:rsidRPr="00D36858" w:rsidRDefault="009977DF" w:rsidP="00400514">
            <w:pPr>
              <w:spacing w:after="0" w:line="240" w:lineRule="auto"/>
              <w:rPr>
                <w:rFonts w:ascii="Arial" w:hAnsi="Arial" w:cs="Arial"/>
                <w:b/>
                <w:sz w:val="18"/>
                <w:szCs w:val="18"/>
              </w:rPr>
            </w:pPr>
            <w:r w:rsidRPr="00D36858">
              <w:rPr>
                <w:rFonts w:ascii="Arial" w:hAnsi="Arial" w:cs="Arial"/>
                <w:b/>
                <w:sz w:val="18"/>
                <w:szCs w:val="18"/>
              </w:rPr>
              <w:t>REGIONALNI CENTER ZA OBVEŠČANJE, NUJNA MEDICINSKA POMOČ, REŠEVALCI, GASILCI, VETERINARSKA POMOČ</w:t>
            </w:r>
            <w:r w:rsidRPr="00D36858">
              <w:rPr>
                <w:rFonts w:ascii="Arial" w:hAnsi="Arial" w:cs="Arial"/>
                <w:b/>
                <w:sz w:val="18"/>
                <w:szCs w:val="18"/>
              </w:rPr>
              <w:tab/>
            </w:r>
          </w:p>
        </w:tc>
        <w:tc>
          <w:tcPr>
            <w:tcW w:w="2234" w:type="dxa"/>
            <w:shd w:val="clear" w:color="auto" w:fill="auto"/>
          </w:tcPr>
          <w:p w14:paraId="1F0A9ABF" w14:textId="77777777" w:rsidR="009977DF" w:rsidRPr="00D36858" w:rsidRDefault="009977DF" w:rsidP="00400514">
            <w:pPr>
              <w:spacing w:after="0" w:line="240" w:lineRule="auto"/>
              <w:rPr>
                <w:rFonts w:ascii="Arial" w:hAnsi="Arial" w:cs="Arial"/>
                <w:sz w:val="18"/>
                <w:szCs w:val="18"/>
              </w:rPr>
            </w:pPr>
            <w:r w:rsidRPr="00D36858">
              <w:rPr>
                <w:rFonts w:ascii="Arial" w:hAnsi="Arial" w:cs="Arial"/>
                <w:sz w:val="18"/>
                <w:szCs w:val="18"/>
              </w:rPr>
              <w:t>112</w:t>
            </w:r>
          </w:p>
        </w:tc>
        <w:tc>
          <w:tcPr>
            <w:tcW w:w="3119" w:type="dxa"/>
            <w:shd w:val="clear" w:color="auto" w:fill="auto"/>
          </w:tcPr>
          <w:p w14:paraId="74DF57AB" w14:textId="77777777" w:rsidR="009977DF" w:rsidRPr="00D36858" w:rsidRDefault="009977DF" w:rsidP="00400514">
            <w:pPr>
              <w:spacing w:after="0" w:line="240" w:lineRule="auto"/>
              <w:rPr>
                <w:rFonts w:ascii="Arial" w:hAnsi="Arial" w:cs="Arial"/>
                <w:sz w:val="18"/>
                <w:szCs w:val="18"/>
              </w:rPr>
            </w:pPr>
          </w:p>
        </w:tc>
      </w:tr>
      <w:tr w:rsidR="009977DF" w:rsidRPr="00D36858" w14:paraId="7166EB52" w14:textId="77777777" w:rsidTr="00160490">
        <w:trPr>
          <w:trHeight w:val="20"/>
        </w:trPr>
        <w:tc>
          <w:tcPr>
            <w:tcW w:w="4111" w:type="dxa"/>
            <w:shd w:val="clear" w:color="auto" w:fill="auto"/>
          </w:tcPr>
          <w:p w14:paraId="3FE59A06" w14:textId="77777777" w:rsidR="009977DF" w:rsidRPr="00D36858" w:rsidRDefault="009977DF" w:rsidP="00400514">
            <w:pPr>
              <w:spacing w:after="0" w:line="240" w:lineRule="auto"/>
              <w:rPr>
                <w:rFonts w:ascii="Arial" w:hAnsi="Arial" w:cs="Arial"/>
                <w:b/>
                <w:sz w:val="18"/>
                <w:szCs w:val="18"/>
              </w:rPr>
            </w:pPr>
            <w:r w:rsidRPr="00D36858">
              <w:rPr>
                <w:rFonts w:ascii="Arial" w:hAnsi="Arial" w:cs="Arial"/>
                <w:b/>
                <w:sz w:val="18"/>
                <w:szCs w:val="18"/>
              </w:rPr>
              <w:t>POLICIJA</w:t>
            </w:r>
            <w:r w:rsidRPr="00D36858">
              <w:rPr>
                <w:rFonts w:ascii="Arial" w:hAnsi="Arial" w:cs="Arial"/>
                <w:b/>
                <w:sz w:val="18"/>
                <w:szCs w:val="18"/>
              </w:rPr>
              <w:tab/>
            </w:r>
          </w:p>
        </w:tc>
        <w:tc>
          <w:tcPr>
            <w:tcW w:w="2234" w:type="dxa"/>
            <w:shd w:val="clear" w:color="auto" w:fill="auto"/>
          </w:tcPr>
          <w:p w14:paraId="6652BEAE" w14:textId="77777777" w:rsidR="009977DF" w:rsidRPr="00D36858" w:rsidRDefault="009977DF" w:rsidP="00400514">
            <w:pPr>
              <w:spacing w:after="0" w:line="240" w:lineRule="auto"/>
              <w:rPr>
                <w:rFonts w:ascii="Arial" w:hAnsi="Arial" w:cs="Arial"/>
                <w:sz w:val="18"/>
                <w:szCs w:val="18"/>
              </w:rPr>
            </w:pPr>
            <w:r w:rsidRPr="00D36858">
              <w:rPr>
                <w:rFonts w:ascii="Arial" w:hAnsi="Arial" w:cs="Arial"/>
                <w:sz w:val="18"/>
                <w:szCs w:val="18"/>
              </w:rPr>
              <w:t>113</w:t>
            </w:r>
          </w:p>
        </w:tc>
        <w:tc>
          <w:tcPr>
            <w:tcW w:w="3119" w:type="dxa"/>
            <w:shd w:val="clear" w:color="auto" w:fill="auto"/>
          </w:tcPr>
          <w:p w14:paraId="0F6A05A3" w14:textId="77777777" w:rsidR="009977DF" w:rsidRPr="00D36858" w:rsidRDefault="00460F5B" w:rsidP="00400514">
            <w:pPr>
              <w:spacing w:after="0" w:line="240" w:lineRule="auto"/>
              <w:rPr>
                <w:rFonts w:ascii="Arial" w:hAnsi="Arial" w:cs="Arial"/>
                <w:sz w:val="18"/>
                <w:szCs w:val="18"/>
              </w:rPr>
            </w:pPr>
            <w:hyperlink r:id="rId118" w:history="1">
              <w:r w:rsidR="009977DF" w:rsidRPr="00D36858">
                <w:rPr>
                  <w:rStyle w:val="Hiperpovezava"/>
                  <w:rFonts w:ascii="Arial" w:hAnsi="Arial" w:cs="Arial"/>
                  <w:sz w:val="18"/>
                  <w:szCs w:val="18"/>
                </w:rPr>
                <w:t>https://www.policija.si/</w:t>
              </w:r>
            </w:hyperlink>
            <w:r w:rsidR="009977DF" w:rsidRPr="00D36858">
              <w:rPr>
                <w:rFonts w:ascii="Arial" w:hAnsi="Arial" w:cs="Arial"/>
                <w:sz w:val="18"/>
                <w:szCs w:val="18"/>
              </w:rPr>
              <w:t xml:space="preserve"> </w:t>
            </w:r>
          </w:p>
        </w:tc>
      </w:tr>
      <w:tr w:rsidR="009977DF" w:rsidRPr="00D36858" w14:paraId="021CBEBB" w14:textId="77777777" w:rsidTr="00160490">
        <w:trPr>
          <w:trHeight w:val="20"/>
        </w:trPr>
        <w:tc>
          <w:tcPr>
            <w:tcW w:w="4111" w:type="dxa"/>
            <w:shd w:val="clear" w:color="auto" w:fill="auto"/>
          </w:tcPr>
          <w:p w14:paraId="145E8FF8" w14:textId="77777777" w:rsidR="009977DF" w:rsidRPr="00D36858" w:rsidRDefault="009977DF" w:rsidP="00400514">
            <w:pPr>
              <w:spacing w:after="0" w:line="240" w:lineRule="auto"/>
              <w:rPr>
                <w:rFonts w:ascii="Arial" w:hAnsi="Arial" w:cs="Arial"/>
                <w:b/>
                <w:sz w:val="18"/>
                <w:szCs w:val="18"/>
              </w:rPr>
            </w:pPr>
            <w:r w:rsidRPr="00D36858">
              <w:rPr>
                <w:rFonts w:ascii="Arial" w:hAnsi="Arial" w:cs="Arial"/>
                <w:b/>
                <w:sz w:val="18"/>
                <w:szCs w:val="18"/>
              </w:rPr>
              <w:t>POLICIJA – PRIJAVA STORILCEV KAZNIVIH DEJANJ, ANONIMNI TELEFON</w:t>
            </w:r>
          </w:p>
        </w:tc>
        <w:tc>
          <w:tcPr>
            <w:tcW w:w="2234" w:type="dxa"/>
            <w:shd w:val="clear" w:color="auto" w:fill="auto"/>
          </w:tcPr>
          <w:p w14:paraId="0AC5D538" w14:textId="77777777" w:rsidR="009977DF" w:rsidRPr="00D36858" w:rsidRDefault="009977DF" w:rsidP="00400514">
            <w:pPr>
              <w:spacing w:after="0" w:line="240" w:lineRule="auto"/>
              <w:rPr>
                <w:rFonts w:ascii="Arial" w:hAnsi="Arial" w:cs="Arial"/>
                <w:sz w:val="18"/>
                <w:szCs w:val="18"/>
              </w:rPr>
            </w:pPr>
            <w:r w:rsidRPr="00D36858">
              <w:rPr>
                <w:rFonts w:ascii="Arial" w:hAnsi="Arial" w:cs="Arial"/>
                <w:sz w:val="18"/>
                <w:szCs w:val="18"/>
              </w:rPr>
              <w:t>080 12 00</w:t>
            </w:r>
          </w:p>
        </w:tc>
        <w:tc>
          <w:tcPr>
            <w:tcW w:w="3119" w:type="dxa"/>
            <w:shd w:val="clear" w:color="auto" w:fill="auto"/>
          </w:tcPr>
          <w:p w14:paraId="62917AB1" w14:textId="77777777" w:rsidR="009977DF" w:rsidRPr="00D36858" w:rsidRDefault="009977DF" w:rsidP="00400514">
            <w:pPr>
              <w:spacing w:after="0" w:line="240" w:lineRule="auto"/>
              <w:rPr>
                <w:rFonts w:ascii="Arial" w:hAnsi="Arial" w:cs="Arial"/>
                <w:sz w:val="18"/>
                <w:szCs w:val="18"/>
              </w:rPr>
            </w:pPr>
          </w:p>
        </w:tc>
      </w:tr>
      <w:tr w:rsidR="009977DF" w:rsidRPr="00D36858" w14:paraId="5EC43532" w14:textId="77777777" w:rsidTr="00160490">
        <w:trPr>
          <w:trHeight w:val="20"/>
        </w:trPr>
        <w:tc>
          <w:tcPr>
            <w:tcW w:w="4111" w:type="dxa"/>
            <w:shd w:val="clear" w:color="auto" w:fill="auto"/>
          </w:tcPr>
          <w:p w14:paraId="23CDCB06" w14:textId="77777777" w:rsidR="009977DF" w:rsidRPr="00D36858" w:rsidRDefault="009977DF" w:rsidP="00400514">
            <w:pPr>
              <w:spacing w:after="0" w:line="240" w:lineRule="auto"/>
              <w:rPr>
                <w:rFonts w:ascii="Arial" w:hAnsi="Arial" w:cs="Arial"/>
                <w:b/>
                <w:sz w:val="18"/>
                <w:szCs w:val="18"/>
              </w:rPr>
            </w:pPr>
            <w:r w:rsidRPr="00D36858">
              <w:rPr>
                <w:rFonts w:ascii="Arial" w:hAnsi="Arial" w:cs="Arial"/>
                <w:b/>
                <w:sz w:val="18"/>
                <w:szCs w:val="18"/>
              </w:rPr>
              <w:t xml:space="preserve">TOM - TELEFONSKA POMOČ ZA OTROKE IN MLADOSTNIKE V STISKI </w:t>
            </w:r>
          </w:p>
        </w:tc>
        <w:tc>
          <w:tcPr>
            <w:tcW w:w="2234" w:type="dxa"/>
            <w:shd w:val="clear" w:color="auto" w:fill="auto"/>
          </w:tcPr>
          <w:p w14:paraId="28F27CC6" w14:textId="77777777" w:rsidR="009977DF" w:rsidRPr="00D36858" w:rsidRDefault="009977DF" w:rsidP="00400514">
            <w:pPr>
              <w:spacing w:after="0" w:line="240" w:lineRule="auto"/>
              <w:rPr>
                <w:rFonts w:ascii="Arial" w:hAnsi="Arial" w:cs="Arial"/>
                <w:sz w:val="18"/>
                <w:szCs w:val="18"/>
              </w:rPr>
            </w:pPr>
            <w:r w:rsidRPr="00D36858">
              <w:rPr>
                <w:rFonts w:ascii="Arial" w:hAnsi="Arial" w:cs="Arial"/>
                <w:sz w:val="18"/>
                <w:szCs w:val="18"/>
              </w:rPr>
              <w:t>116 111</w:t>
            </w:r>
          </w:p>
        </w:tc>
        <w:tc>
          <w:tcPr>
            <w:tcW w:w="3119" w:type="dxa"/>
            <w:shd w:val="clear" w:color="auto" w:fill="auto"/>
          </w:tcPr>
          <w:p w14:paraId="79A98F5E" w14:textId="77777777" w:rsidR="009977DF" w:rsidRPr="00D36858" w:rsidRDefault="009977DF" w:rsidP="00400514">
            <w:pPr>
              <w:spacing w:after="0" w:line="240" w:lineRule="auto"/>
              <w:rPr>
                <w:rFonts w:ascii="Arial" w:hAnsi="Arial" w:cs="Arial"/>
                <w:sz w:val="18"/>
                <w:szCs w:val="18"/>
              </w:rPr>
            </w:pPr>
            <w:r w:rsidRPr="00D36858">
              <w:rPr>
                <w:rFonts w:ascii="Arial" w:hAnsi="Arial" w:cs="Arial"/>
                <w:sz w:val="18"/>
                <w:szCs w:val="18"/>
              </w:rPr>
              <w:t>Vsak dan med 12. in 20. uro. Klic je brezplačen.</w:t>
            </w:r>
          </w:p>
          <w:p w14:paraId="78EE0860" w14:textId="77777777" w:rsidR="009977DF" w:rsidRPr="00D36858" w:rsidRDefault="00460F5B" w:rsidP="00400514">
            <w:pPr>
              <w:spacing w:after="0" w:line="240" w:lineRule="auto"/>
              <w:rPr>
                <w:rFonts w:ascii="Arial" w:hAnsi="Arial" w:cs="Arial"/>
                <w:sz w:val="18"/>
                <w:szCs w:val="18"/>
              </w:rPr>
            </w:pPr>
            <w:hyperlink r:id="rId119" w:history="1">
              <w:r w:rsidR="009977DF" w:rsidRPr="00D36858">
                <w:rPr>
                  <w:rStyle w:val="Hiperpovezava"/>
                  <w:rFonts w:ascii="Arial" w:hAnsi="Arial" w:cs="Arial"/>
                  <w:sz w:val="18"/>
                  <w:szCs w:val="18"/>
                </w:rPr>
                <w:t>https://www.e-tom.si/</w:t>
              </w:r>
            </w:hyperlink>
            <w:r w:rsidR="009977DF" w:rsidRPr="00D36858">
              <w:rPr>
                <w:rFonts w:ascii="Arial" w:hAnsi="Arial" w:cs="Arial"/>
                <w:sz w:val="18"/>
                <w:szCs w:val="18"/>
              </w:rPr>
              <w:t xml:space="preserve"> </w:t>
            </w:r>
          </w:p>
        </w:tc>
      </w:tr>
      <w:tr w:rsidR="009977DF" w:rsidRPr="00D36858" w14:paraId="4DCCAD35" w14:textId="77777777" w:rsidTr="00160490">
        <w:trPr>
          <w:trHeight w:val="20"/>
        </w:trPr>
        <w:tc>
          <w:tcPr>
            <w:tcW w:w="4111" w:type="dxa"/>
            <w:shd w:val="clear" w:color="auto" w:fill="auto"/>
          </w:tcPr>
          <w:p w14:paraId="2839B5C7" w14:textId="77777777" w:rsidR="009977DF" w:rsidRPr="00D36858" w:rsidRDefault="009977DF" w:rsidP="00400514">
            <w:pPr>
              <w:spacing w:after="0" w:line="240" w:lineRule="auto"/>
              <w:rPr>
                <w:rFonts w:ascii="Arial" w:hAnsi="Arial" w:cs="Arial"/>
                <w:b/>
                <w:sz w:val="18"/>
                <w:szCs w:val="18"/>
              </w:rPr>
            </w:pPr>
            <w:r w:rsidRPr="00D36858">
              <w:rPr>
                <w:rFonts w:ascii="Arial" w:hAnsi="Arial" w:cs="Arial"/>
                <w:b/>
                <w:sz w:val="18"/>
                <w:szCs w:val="18"/>
              </w:rPr>
              <w:t>KLIC V DUŠEVNI STISKI </w:t>
            </w:r>
          </w:p>
          <w:p w14:paraId="48FF5B60" w14:textId="77777777" w:rsidR="009977DF" w:rsidRPr="00D36858" w:rsidRDefault="009977DF" w:rsidP="00400514">
            <w:pPr>
              <w:spacing w:after="0" w:line="240" w:lineRule="auto"/>
              <w:rPr>
                <w:rFonts w:ascii="Arial" w:hAnsi="Arial" w:cs="Arial"/>
                <w:b/>
                <w:sz w:val="18"/>
                <w:szCs w:val="18"/>
              </w:rPr>
            </w:pPr>
          </w:p>
        </w:tc>
        <w:tc>
          <w:tcPr>
            <w:tcW w:w="2234" w:type="dxa"/>
            <w:shd w:val="clear" w:color="auto" w:fill="auto"/>
          </w:tcPr>
          <w:p w14:paraId="076141AD" w14:textId="77777777" w:rsidR="009977DF" w:rsidRPr="00D36858" w:rsidRDefault="009977DF" w:rsidP="00400514">
            <w:pPr>
              <w:spacing w:after="0" w:line="240" w:lineRule="auto"/>
              <w:rPr>
                <w:rFonts w:ascii="Arial" w:hAnsi="Arial" w:cs="Arial"/>
                <w:sz w:val="18"/>
                <w:szCs w:val="18"/>
              </w:rPr>
            </w:pPr>
            <w:r w:rsidRPr="00D36858">
              <w:rPr>
                <w:rFonts w:ascii="Arial" w:hAnsi="Arial" w:cs="Arial"/>
                <w:sz w:val="18"/>
                <w:szCs w:val="18"/>
              </w:rPr>
              <w:t>01 520 99 00</w:t>
            </w:r>
            <w:r w:rsidRPr="00D36858">
              <w:rPr>
                <w:rFonts w:ascii="Arial" w:eastAsia="Times New Roman" w:hAnsi="Arial" w:cs="Arial"/>
                <w:color w:val="002840"/>
                <w:sz w:val="18"/>
                <w:szCs w:val="18"/>
                <w:lang w:eastAsia="sl-SI"/>
              </w:rPr>
              <w:t> </w:t>
            </w:r>
          </w:p>
        </w:tc>
        <w:tc>
          <w:tcPr>
            <w:tcW w:w="3119" w:type="dxa"/>
            <w:shd w:val="clear" w:color="auto" w:fill="auto"/>
          </w:tcPr>
          <w:p w14:paraId="39214E7C" w14:textId="77777777" w:rsidR="009977DF" w:rsidRPr="00D36858" w:rsidRDefault="009977DF" w:rsidP="00400514">
            <w:pPr>
              <w:spacing w:after="0" w:line="240" w:lineRule="auto"/>
              <w:rPr>
                <w:rFonts w:ascii="Arial" w:hAnsi="Arial" w:cs="Arial"/>
                <w:sz w:val="18"/>
                <w:szCs w:val="18"/>
              </w:rPr>
            </w:pPr>
            <w:r w:rsidRPr="00D36858">
              <w:rPr>
                <w:rFonts w:ascii="Arial" w:hAnsi="Arial" w:cs="Arial"/>
                <w:sz w:val="18"/>
                <w:szCs w:val="18"/>
              </w:rPr>
              <w:t>vsak dan med 19. in 7. uro zjutraj.</w:t>
            </w:r>
          </w:p>
        </w:tc>
      </w:tr>
      <w:tr w:rsidR="009977DF" w:rsidRPr="00D36858" w14:paraId="2F0E886C" w14:textId="77777777" w:rsidTr="00160490">
        <w:trPr>
          <w:trHeight w:val="581"/>
        </w:trPr>
        <w:tc>
          <w:tcPr>
            <w:tcW w:w="4111" w:type="dxa"/>
            <w:shd w:val="clear" w:color="auto" w:fill="auto"/>
          </w:tcPr>
          <w:p w14:paraId="401DB301" w14:textId="77777777" w:rsidR="009977DF" w:rsidRPr="00D36858" w:rsidRDefault="009977DF" w:rsidP="00400514">
            <w:pPr>
              <w:spacing w:after="0" w:line="240" w:lineRule="auto"/>
              <w:rPr>
                <w:rFonts w:ascii="Arial" w:hAnsi="Arial" w:cs="Arial"/>
                <w:b/>
                <w:sz w:val="18"/>
                <w:szCs w:val="18"/>
              </w:rPr>
            </w:pPr>
            <w:r w:rsidRPr="00D36858">
              <w:rPr>
                <w:rFonts w:ascii="Arial" w:hAnsi="Arial" w:cs="Arial"/>
                <w:b/>
                <w:sz w:val="18"/>
                <w:szCs w:val="18"/>
              </w:rPr>
              <w:t>ZAUPNA TELEFONA SAMARIJAN IN SOPOTNIK </w:t>
            </w:r>
          </w:p>
        </w:tc>
        <w:tc>
          <w:tcPr>
            <w:tcW w:w="2234" w:type="dxa"/>
            <w:shd w:val="clear" w:color="auto" w:fill="auto"/>
          </w:tcPr>
          <w:p w14:paraId="4E6904A7" w14:textId="77777777" w:rsidR="009977DF" w:rsidRPr="00D36858" w:rsidRDefault="009977DF" w:rsidP="00400514">
            <w:pPr>
              <w:spacing w:after="0" w:line="240" w:lineRule="auto"/>
              <w:rPr>
                <w:rFonts w:ascii="Arial" w:hAnsi="Arial" w:cs="Arial"/>
                <w:sz w:val="18"/>
                <w:szCs w:val="18"/>
              </w:rPr>
            </w:pPr>
            <w:r w:rsidRPr="00D36858">
              <w:rPr>
                <w:rFonts w:ascii="Arial" w:hAnsi="Arial" w:cs="Arial"/>
                <w:sz w:val="18"/>
                <w:szCs w:val="18"/>
              </w:rPr>
              <w:t>116 123</w:t>
            </w:r>
            <w:r w:rsidRPr="00D36858">
              <w:rPr>
                <w:rFonts w:ascii="Arial" w:eastAsia="Times New Roman" w:hAnsi="Arial" w:cs="Arial"/>
                <w:color w:val="002840"/>
                <w:sz w:val="18"/>
                <w:szCs w:val="18"/>
                <w:lang w:eastAsia="sl-SI"/>
              </w:rPr>
              <w:t> </w:t>
            </w:r>
          </w:p>
        </w:tc>
        <w:tc>
          <w:tcPr>
            <w:tcW w:w="3119" w:type="dxa"/>
            <w:shd w:val="clear" w:color="auto" w:fill="auto"/>
          </w:tcPr>
          <w:p w14:paraId="2DE46BF6" w14:textId="77777777" w:rsidR="009977DF" w:rsidRPr="00D36858" w:rsidRDefault="009977DF" w:rsidP="00400514">
            <w:pPr>
              <w:spacing w:after="0" w:line="240" w:lineRule="auto"/>
              <w:rPr>
                <w:rFonts w:ascii="Arial" w:hAnsi="Arial" w:cs="Arial"/>
                <w:sz w:val="18"/>
                <w:szCs w:val="18"/>
              </w:rPr>
            </w:pPr>
            <w:r w:rsidRPr="00D36858">
              <w:rPr>
                <w:rFonts w:ascii="Arial" w:eastAsia="Times New Roman" w:hAnsi="Arial" w:cs="Arial"/>
                <w:color w:val="002840"/>
                <w:sz w:val="18"/>
                <w:szCs w:val="18"/>
                <w:lang w:eastAsia="sl-SI"/>
              </w:rPr>
              <w:t xml:space="preserve">24 ur/na dan, vsak dan. Klic je brezplačen. </w:t>
            </w:r>
          </w:p>
        </w:tc>
      </w:tr>
      <w:tr w:rsidR="009977DF" w:rsidRPr="00D36858" w14:paraId="7F317712" w14:textId="77777777" w:rsidTr="00160490">
        <w:trPr>
          <w:trHeight w:val="20"/>
        </w:trPr>
        <w:tc>
          <w:tcPr>
            <w:tcW w:w="4111" w:type="dxa"/>
            <w:shd w:val="clear" w:color="auto" w:fill="auto"/>
          </w:tcPr>
          <w:p w14:paraId="5B9458B8" w14:textId="77777777" w:rsidR="009977DF" w:rsidRPr="00D36858" w:rsidRDefault="009977DF" w:rsidP="00400514">
            <w:pPr>
              <w:spacing w:after="0" w:line="240" w:lineRule="auto"/>
              <w:rPr>
                <w:rFonts w:ascii="Arial" w:hAnsi="Arial" w:cs="Arial"/>
                <w:b/>
                <w:sz w:val="18"/>
                <w:szCs w:val="18"/>
              </w:rPr>
            </w:pPr>
            <w:r w:rsidRPr="00D36858">
              <w:rPr>
                <w:rFonts w:ascii="Arial" w:hAnsi="Arial" w:cs="Arial"/>
                <w:b/>
                <w:sz w:val="18"/>
                <w:szCs w:val="18"/>
              </w:rPr>
              <w:t>DRUŠTVO SOS TELEFON ZA ŽENSKE IN OTROKE ŽRTVE NASILJA</w:t>
            </w:r>
            <w:r w:rsidRPr="00D36858">
              <w:rPr>
                <w:rFonts w:ascii="Arial" w:hAnsi="Arial" w:cs="Arial"/>
                <w:color w:val="002840"/>
                <w:sz w:val="18"/>
                <w:szCs w:val="18"/>
                <w:shd w:val="clear" w:color="auto" w:fill="EFF4F7"/>
              </w:rPr>
              <w:t> </w:t>
            </w:r>
          </w:p>
        </w:tc>
        <w:tc>
          <w:tcPr>
            <w:tcW w:w="2234" w:type="dxa"/>
            <w:shd w:val="clear" w:color="auto" w:fill="auto"/>
          </w:tcPr>
          <w:p w14:paraId="651C819A" w14:textId="77777777" w:rsidR="009977DF" w:rsidRPr="00D36858" w:rsidRDefault="009977DF" w:rsidP="00400514">
            <w:pPr>
              <w:spacing w:after="0" w:line="240" w:lineRule="auto"/>
              <w:rPr>
                <w:rFonts w:ascii="Arial" w:hAnsi="Arial" w:cs="Arial"/>
                <w:sz w:val="18"/>
                <w:szCs w:val="18"/>
              </w:rPr>
            </w:pPr>
            <w:r w:rsidRPr="00D36858">
              <w:rPr>
                <w:rFonts w:ascii="Arial" w:hAnsi="Arial" w:cs="Arial"/>
                <w:sz w:val="18"/>
                <w:szCs w:val="18"/>
              </w:rPr>
              <w:t>080 11 55</w:t>
            </w:r>
            <w:r w:rsidRPr="00D36858">
              <w:rPr>
                <w:rFonts w:ascii="Arial" w:hAnsi="Arial" w:cs="Arial"/>
                <w:color w:val="002840"/>
                <w:sz w:val="18"/>
                <w:szCs w:val="18"/>
                <w:shd w:val="clear" w:color="auto" w:fill="EFF4F7"/>
              </w:rPr>
              <w:t> </w:t>
            </w:r>
          </w:p>
        </w:tc>
        <w:tc>
          <w:tcPr>
            <w:tcW w:w="3119" w:type="dxa"/>
            <w:shd w:val="clear" w:color="auto" w:fill="auto"/>
          </w:tcPr>
          <w:p w14:paraId="11A4ED54" w14:textId="77777777" w:rsidR="009977DF" w:rsidRPr="00D36858" w:rsidRDefault="009977DF" w:rsidP="00400514">
            <w:pPr>
              <w:spacing w:after="0" w:line="240" w:lineRule="auto"/>
              <w:rPr>
                <w:rFonts w:ascii="Arial" w:eastAsia="Times New Roman" w:hAnsi="Arial" w:cs="Arial"/>
                <w:color w:val="002840"/>
                <w:sz w:val="18"/>
                <w:szCs w:val="18"/>
                <w:lang w:eastAsia="sl-SI"/>
              </w:rPr>
            </w:pPr>
            <w:r w:rsidRPr="00D36858">
              <w:rPr>
                <w:rFonts w:ascii="Arial" w:hAnsi="Arial" w:cs="Arial"/>
                <w:color w:val="002840"/>
                <w:sz w:val="18"/>
                <w:szCs w:val="18"/>
                <w:shd w:val="clear" w:color="auto" w:fill="EFF4F7"/>
              </w:rPr>
              <w:t>v</w:t>
            </w:r>
            <w:r w:rsidRPr="00D36858">
              <w:rPr>
                <w:rFonts w:ascii="Arial" w:hAnsi="Arial" w:cs="Arial"/>
                <w:sz w:val="18"/>
                <w:szCs w:val="18"/>
              </w:rPr>
              <w:t>sak dan, 24 ur na dan.</w:t>
            </w:r>
          </w:p>
        </w:tc>
      </w:tr>
      <w:tr w:rsidR="00220011" w:rsidRPr="00D36858" w14:paraId="6C8736A6" w14:textId="77777777" w:rsidTr="00160490">
        <w:trPr>
          <w:trHeight w:val="20"/>
        </w:trPr>
        <w:tc>
          <w:tcPr>
            <w:tcW w:w="4111" w:type="dxa"/>
            <w:shd w:val="clear" w:color="auto" w:fill="auto"/>
          </w:tcPr>
          <w:p w14:paraId="1892E54D" w14:textId="7CFCA4CD" w:rsidR="00220011" w:rsidRPr="00D36858" w:rsidRDefault="00220011" w:rsidP="00400514">
            <w:pPr>
              <w:spacing w:after="0" w:line="240" w:lineRule="auto"/>
              <w:rPr>
                <w:rFonts w:ascii="Arial" w:hAnsi="Arial" w:cs="Arial"/>
                <w:b/>
                <w:sz w:val="18"/>
                <w:szCs w:val="18"/>
              </w:rPr>
            </w:pPr>
            <w:r>
              <w:rPr>
                <w:rFonts w:ascii="Arial" w:hAnsi="Arial" w:cs="Arial"/>
                <w:b/>
                <w:sz w:val="18"/>
                <w:szCs w:val="18"/>
              </w:rPr>
              <w:t>TO SEM JAZ</w:t>
            </w:r>
          </w:p>
        </w:tc>
        <w:tc>
          <w:tcPr>
            <w:tcW w:w="2234" w:type="dxa"/>
            <w:shd w:val="clear" w:color="auto" w:fill="auto"/>
          </w:tcPr>
          <w:p w14:paraId="56736B60" w14:textId="77777777" w:rsidR="00220011" w:rsidRPr="00D36858" w:rsidRDefault="00220011" w:rsidP="00400514">
            <w:pPr>
              <w:spacing w:after="0" w:line="240" w:lineRule="auto"/>
              <w:rPr>
                <w:rFonts w:ascii="Arial" w:hAnsi="Arial" w:cs="Arial"/>
                <w:sz w:val="18"/>
                <w:szCs w:val="18"/>
              </w:rPr>
            </w:pPr>
          </w:p>
        </w:tc>
        <w:tc>
          <w:tcPr>
            <w:tcW w:w="3119" w:type="dxa"/>
            <w:shd w:val="clear" w:color="auto" w:fill="auto"/>
          </w:tcPr>
          <w:p w14:paraId="24EB28C1" w14:textId="129C04ED" w:rsidR="00220011" w:rsidRPr="00D36858" w:rsidRDefault="00460F5B" w:rsidP="00400514">
            <w:pPr>
              <w:spacing w:after="0" w:line="240" w:lineRule="auto"/>
              <w:rPr>
                <w:rFonts w:ascii="Arial" w:hAnsi="Arial" w:cs="Arial"/>
                <w:color w:val="002840"/>
                <w:sz w:val="18"/>
                <w:szCs w:val="18"/>
                <w:shd w:val="clear" w:color="auto" w:fill="EFF4F7"/>
              </w:rPr>
            </w:pPr>
            <w:hyperlink r:id="rId120" w:history="1">
              <w:r w:rsidR="00220011" w:rsidRPr="005E2EB5">
                <w:rPr>
                  <w:rStyle w:val="Hiperpovezava"/>
                  <w:rFonts w:ascii="Arial" w:hAnsi="Arial" w:cs="Arial"/>
                  <w:sz w:val="18"/>
                  <w:szCs w:val="18"/>
                  <w:shd w:val="clear" w:color="auto" w:fill="EFF4F7"/>
                </w:rPr>
                <w:t>https://www.tosemjaz.net/</w:t>
              </w:r>
            </w:hyperlink>
          </w:p>
        </w:tc>
      </w:tr>
      <w:tr w:rsidR="009977DF" w:rsidRPr="00D36858" w14:paraId="52289CE3" w14:textId="77777777" w:rsidTr="00160490">
        <w:trPr>
          <w:trHeight w:val="20"/>
        </w:trPr>
        <w:tc>
          <w:tcPr>
            <w:tcW w:w="4111" w:type="dxa"/>
            <w:shd w:val="clear" w:color="auto" w:fill="auto"/>
          </w:tcPr>
          <w:p w14:paraId="27B1D94A" w14:textId="77777777" w:rsidR="009977DF" w:rsidRPr="00D36858" w:rsidRDefault="009977DF" w:rsidP="00400514">
            <w:pPr>
              <w:spacing w:after="0" w:line="240" w:lineRule="auto"/>
              <w:rPr>
                <w:rFonts w:ascii="Arial" w:hAnsi="Arial" w:cs="Arial"/>
                <w:b/>
                <w:sz w:val="18"/>
                <w:szCs w:val="18"/>
              </w:rPr>
            </w:pPr>
            <w:r w:rsidRPr="00D36858">
              <w:rPr>
                <w:rFonts w:ascii="Arial" w:hAnsi="Arial" w:cs="Arial"/>
                <w:b/>
                <w:sz w:val="18"/>
                <w:szCs w:val="18"/>
              </w:rPr>
              <w:t>PROSTOFER – BREZPLAČNI PREVOZI ZA STAREJŠE</w:t>
            </w:r>
          </w:p>
        </w:tc>
        <w:tc>
          <w:tcPr>
            <w:tcW w:w="2234" w:type="dxa"/>
            <w:shd w:val="clear" w:color="auto" w:fill="auto"/>
          </w:tcPr>
          <w:p w14:paraId="6CE9A726" w14:textId="77777777" w:rsidR="009977DF" w:rsidRPr="00D36858" w:rsidRDefault="009977DF" w:rsidP="00400514">
            <w:pPr>
              <w:spacing w:after="0" w:line="240" w:lineRule="auto"/>
              <w:rPr>
                <w:rFonts w:ascii="Arial" w:hAnsi="Arial" w:cs="Arial"/>
                <w:sz w:val="18"/>
                <w:szCs w:val="18"/>
              </w:rPr>
            </w:pPr>
            <w:r w:rsidRPr="00D36858">
              <w:rPr>
                <w:rFonts w:ascii="Arial" w:hAnsi="Arial" w:cs="Arial"/>
                <w:sz w:val="18"/>
                <w:szCs w:val="18"/>
              </w:rPr>
              <w:t>080 10 10</w:t>
            </w:r>
          </w:p>
        </w:tc>
        <w:tc>
          <w:tcPr>
            <w:tcW w:w="3119" w:type="dxa"/>
            <w:shd w:val="clear" w:color="auto" w:fill="auto"/>
          </w:tcPr>
          <w:p w14:paraId="5ABE50A4" w14:textId="77777777" w:rsidR="009977DF" w:rsidRPr="00D36858" w:rsidRDefault="00460F5B" w:rsidP="00400514">
            <w:pPr>
              <w:spacing w:after="0" w:line="240" w:lineRule="auto"/>
              <w:rPr>
                <w:rFonts w:ascii="Arial" w:hAnsi="Arial" w:cs="Arial"/>
                <w:sz w:val="18"/>
                <w:szCs w:val="18"/>
              </w:rPr>
            </w:pPr>
            <w:hyperlink r:id="rId121" w:history="1">
              <w:r w:rsidR="009977DF" w:rsidRPr="00D36858">
                <w:rPr>
                  <w:rStyle w:val="Hiperpovezava"/>
                  <w:rFonts w:ascii="Arial" w:hAnsi="Arial" w:cs="Arial"/>
                  <w:sz w:val="18"/>
                  <w:szCs w:val="18"/>
                </w:rPr>
                <w:t>https://prostofer.si/seznam-obcin/</w:t>
              </w:r>
            </w:hyperlink>
            <w:r w:rsidR="009977DF" w:rsidRPr="00D36858">
              <w:rPr>
                <w:rFonts w:ascii="Arial" w:hAnsi="Arial" w:cs="Arial"/>
                <w:sz w:val="18"/>
                <w:szCs w:val="18"/>
              </w:rPr>
              <w:t xml:space="preserve"> </w:t>
            </w:r>
          </w:p>
        </w:tc>
      </w:tr>
      <w:tr w:rsidR="009977DF" w:rsidRPr="00D36858" w:rsidDel="00A31E46" w14:paraId="489CF6E7" w14:textId="1D6BC329" w:rsidTr="00160490">
        <w:trPr>
          <w:trHeight w:val="20"/>
          <w:del w:id="2183" w:author="Avtor"/>
        </w:trPr>
        <w:tc>
          <w:tcPr>
            <w:tcW w:w="4111" w:type="dxa"/>
            <w:shd w:val="clear" w:color="auto" w:fill="auto"/>
          </w:tcPr>
          <w:p w14:paraId="7B178D39" w14:textId="0E4DD3CD" w:rsidR="009977DF" w:rsidRPr="00D36858" w:rsidDel="00A31E46" w:rsidRDefault="009977DF" w:rsidP="00400514">
            <w:pPr>
              <w:spacing w:after="0" w:line="240" w:lineRule="auto"/>
              <w:rPr>
                <w:del w:id="2184" w:author="Avtor"/>
                <w:rFonts w:ascii="Arial" w:hAnsi="Arial" w:cs="Arial"/>
                <w:b/>
                <w:sz w:val="18"/>
                <w:szCs w:val="18"/>
              </w:rPr>
            </w:pPr>
            <w:del w:id="2185" w:author="Avtor">
              <w:r w:rsidRPr="00D36858" w:rsidDel="00A31E46">
                <w:rPr>
                  <w:rFonts w:ascii="Arial" w:hAnsi="Arial" w:cs="Arial"/>
                  <w:b/>
                  <w:sz w:val="18"/>
                  <w:szCs w:val="18"/>
                </w:rPr>
                <w:delText>AVTOBUSNA POSTAJA xy</w:delText>
              </w:r>
            </w:del>
          </w:p>
        </w:tc>
        <w:tc>
          <w:tcPr>
            <w:tcW w:w="2234" w:type="dxa"/>
            <w:shd w:val="clear" w:color="auto" w:fill="auto"/>
          </w:tcPr>
          <w:p w14:paraId="5191BEF7" w14:textId="5AC3230F" w:rsidR="009977DF" w:rsidRPr="00D36858" w:rsidDel="00A31E46" w:rsidRDefault="009977DF" w:rsidP="00400514">
            <w:pPr>
              <w:spacing w:after="0" w:line="240" w:lineRule="auto"/>
              <w:rPr>
                <w:del w:id="2186" w:author="Avtor"/>
                <w:rFonts w:ascii="Arial" w:hAnsi="Arial" w:cs="Arial"/>
                <w:sz w:val="18"/>
                <w:szCs w:val="18"/>
              </w:rPr>
            </w:pPr>
          </w:p>
        </w:tc>
        <w:tc>
          <w:tcPr>
            <w:tcW w:w="3119" w:type="dxa"/>
            <w:shd w:val="clear" w:color="auto" w:fill="auto"/>
          </w:tcPr>
          <w:p w14:paraId="5F57DBED" w14:textId="0B24CA26" w:rsidR="009977DF" w:rsidRPr="00D36858" w:rsidDel="00A31E46" w:rsidRDefault="009977DF" w:rsidP="00400514">
            <w:pPr>
              <w:spacing w:after="0" w:line="240" w:lineRule="auto"/>
              <w:rPr>
                <w:del w:id="2187" w:author="Avtor"/>
                <w:rFonts w:ascii="Arial" w:hAnsi="Arial" w:cs="Arial"/>
                <w:sz w:val="18"/>
                <w:szCs w:val="18"/>
              </w:rPr>
            </w:pPr>
          </w:p>
        </w:tc>
      </w:tr>
      <w:tr w:rsidR="009977DF" w:rsidRPr="00D36858" w:rsidDel="00A31E46" w14:paraId="135632CA" w14:textId="62F1B32F" w:rsidTr="00160490">
        <w:trPr>
          <w:trHeight w:val="20"/>
          <w:del w:id="2188" w:author="Avtor"/>
        </w:trPr>
        <w:tc>
          <w:tcPr>
            <w:tcW w:w="4111" w:type="dxa"/>
            <w:shd w:val="clear" w:color="auto" w:fill="auto"/>
          </w:tcPr>
          <w:p w14:paraId="48B8D3A9" w14:textId="4A2ACDF1" w:rsidR="009977DF" w:rsidRPr="00D36858" w:rsidDel="00A31E46" w:rsidRDefault="009977DF" w:rsidP="00400514">
            <w:pPr>
              <w:spacing w:after="0" w:line="240" w:lineRule="auto"/>
              <w:rPr>
                <w:del w:id="2189" w:author="Avtor"/>
                <w:rFonts w:ascii="Arial" w:hAnsi="Arial" w:cs="Arial"/>
                <w:b/>
                <w:sz w:val="18"/>
                <w:szCs w:val="18"/>
              </w:rPr>
            </w:pPr>
            <w:del w:id="2190" w:author="Avtor">
              <w:r w:rsidRPr="00D36858" w:rsidDel="00A31E46">
                <w:rPr>
                  <w:rFonts w:ascii="Arial" w:hAnsi="Arial" w:cs="Arial"/>
                  <w:b/>
                  <w:sz w:val="18"/>
                  <w:szCs w:val="18"/>
                </w:rPr>
                <w:delText>AVTOBUSNA POSTAJA LJUBLJANA - INFORMACIJE</w:delText>
              </w:r>
              <w:r w:rsidRPr="00D36858" w:rsidDel="00A31E46">
                <w:rPr>
                  <w:rFonts w:ascii="Arial" w:hAnsi="Arial" w:cs="Arial"/>
                  <w:b/>
                  <w:sz w:val="18"/>
                  <w:szCs w:val="18"/>
                </w:rPr>
                <w:tab/>
              </w:r>
            </w:del>
          </w:p>
        </w:tc>
        <w:tc>
          <w:tcPr>
            <w:tcW w:w="2234" w:type="dxa"/>
            <w:shd w:val="clear" w:color="auto" w:fill="auto"/>
          </w:tcPr>
          <w:p w14:paraId="759CC8C4" w14:textId="672B6C6B" w:rsidR="009977DF" w:rsidRPr="00D36858" w:rsidDel="00A31E46" w:rsidRDefault="009977DF" w:rsidP="00400514">
            <w:pPr>
              <w:spacing w:after="0" w:line="240" w:lineRule="auto"/>
              <w:rPr>
                <w:del w:id="2191" w:author="Avtor"/>
                <w:rFonts w:ascii="Arial" w:hAnsi="Arial" w:cs="Arial"/>
                <w:sz w:val="18"/>
                <w:szCs w:val="18"/>
              </w:rPr>
            </w:pPr>
            <w:del w:id="2192" w:author="Avtor">
              <w:r w:rsidRPr="00D36858" w:rsidDel="00A31E46">
                <w:rPr>
                  <w:rFonts w:ascii="Arial" w:hAnsi="Arial" w:cs="Arial"/>
                  <w:sz w:val="18"/>
                  <w:szCs w:val="18"/>
                </w:rPr>
                <w:delText>1991</w:delText>
              </w:r>
            </w:del>
          </w:p>
        </w:tc>
        <w:tc>
          <w:tcPr>
            <w:tcW w:w="3119" w:type="dxa"/>
            <w:shd w:val="clear" w:color="auto" w:fill="auto"/>
          </w:tcPr>
          <w:p w14:paraId="1ACF0742" w14:textId="07EB24DC" w:rsidR="009977DF" w:rsidRPr="00D36858" w:rsidDel="00A31E46" w:rsidRDefault="009977DF" w:rsidP="00400514">
            <w:pPr>
              <w:spacing w:after="0" w:line="240" w:lineRule="auto"/>
              <w:rPr>
                <w:del w:id="2193" w:author="Avtor"/>
                <w:rFonts w:ascii="Arial" w:hAnsi="Arial" w:cs="Arial"/>
                <w:sz w:val="18"/>
                <w:szCs w:val="18"/>
              </w:rPr>
            </w:pPr>
            <w:del w:id="2194" w:author="Avtor">
              <w:r w:rsidRPr="00D36858" w:rsidDel="00A31E46">
                <w:rPr>
                  <w:rFonts w:ascii="Arial" w:hAnsi="Arial" w:cs="Arial"/>
                  <w:sz w:val="18"/>
                  <w:szCs w:val="18"/>
                </w:rPr>
                <w:delText>Klic je plačljiv.</w:delText>
              </w:r>
            </w:del>
          </w:p>
        </w:tc>
      </w:tr>
      <w:tr w:rsidR="009977DF" w:rsidRPr="00D36858" w:rsidDel="00A31E46" w14:paraId="1EFD61CA" w14:textId="23103992" w:rsidTr="00160490">
        <w:trPr>
          <w:trHeight w:val="20"/>
          <w:del w:id="2195" w:author="Avtor"/>
        </w:trPr>
        <w:tc>
          <w:tcPr>
            <w:tcW w:w="4111" w:type="dxa"/>
            <w:shd w:val="clear" w:color="auto" w:fill="auto"/>
          </w:tcPr>
          <w:p w14:paraId="6CE7319E" w14:textId="6D73F2CE" w:rsidR="009977DF" w:rsidRPr="00D36858" w:rsidDel="00A31E46" w:rsidRDefault="009977DF" w:rsidP="00400514">
            <w:pPr>
              <w:spacing w:after="0" w:line="240" w:lineRule="auto"/>
              <w:rPr>
                <w:del w:id="2196" w:author="Avtor"/>
                <w:rFonts w:ascii="Arial" w:hAnsi="Arial" w:cs="Arial"/>
                <w:b/>
                <w:sz w:val="18"/>
                <w:szCs w:val="18"/>
              </w:rPr>
            </w:pPr>
            <w:del w:id="2197" w:author="Avtor">
              <w:r w:rsidRPr="00D36858" w:rsidDel="00A31E46">
                <w:rPr>
                  <w:rFonts w:ascii="Arial" w:hAnsi="Arial" w:cs="Arial"/>
                  <w:b/>
                  <w:sz w:val="18"/>
                  <w:szCs w:val="18"/>
                </w:rPr>
                <w:delText>ŽELEZNIŠKA POSTAJA xy</w:delText>
              </w:r>
            </w:del>
          </w:p>
        </w:tc>
        <w:tc>
          <w:tcPr>
            <w:tcW w:w="2234" w:type="dxa"/>
            <w:shd w:val="clear" w:color="auto" w:fill="auto"/>
          </w:tcPr>
          <w:p w14:paraId="7C676A1D" w14:textId="1436B5C9" w:rsidR="009977DF" w:rsidRPr="00D36858" w:rsidDel="00A31E46" w:rsidRDefault="009977DF" w:rsidP="00400514">
            <w:pPr>
              <w:spacing w:after="0" w:line="240" w:lineRule="auto"/>
              <w:rPr>
                <w:del w:id="2198" w:author="Avtor"/>
                <w:rFonts w:ascii="Arial" w:hAnsi="Arial" w:cs="Arial"/>
                <w:sz w:val="18"/>
                <w:szCs w:val="18"/>
              </w:rPr>
            </w:pPr>
          </w:p>
        </w:tc>
        <w:tc>
          <w:tcPr>
            <w:tcW w:w="3119" w:type="dxa"/>
            <w:shd w:val="clear" w:color="auto" w:fill="auto"/>
          </w:tcPr>
          <w:p w14:paraId="265ED425" w14:textId="11E897B2" w:rsidR="009977DF" w:rsidRPr="00D36858" w:rsidDel="00A31E46" w:rsidRDefault="009977DF" w:rsidP="00400514">
            <w:pPr>
              <w:spacing w:after="0" w:line="240" w:lineRule="auto"/>
              <w:rPr>
                <w:del w:id="2199" w:author="Avtor"/>
                <w:rFonts w:ascii="Arial" w:hAnsi="Arial" w:cs="Arial"/>
                <w:sz w:val="18"/>
                <w:szCs w:val="18"/>
              </w:rPr>
            </w:pPr>
          </w:p>
        </w:tc>
      </w:tr>
      <w:tr w:rsidR="009977DF" w:rsidRPr="00D36858" w:rsidDel="00A31E46" w14:paraId="58C1F973" w14:textId="35FEA50B" w:rsidTr="00160490">
        <w:trPr>
          <w:trHeight w:val="20"/>
          <w:del w:id="2200" w:author="Avtor"/>
        </w:trPr>
        <w:tc>
          <w:tcPr>
            <w:tcW w:w="4111" w:type="dxa"/>
            <w:shd w:val="clear" w:color="auto" w:fill="auto"/>
          </w:tcPr>
          <w:p w14:paraId="799D4DC2" w14:textId="1BD15D60" w:rsidR="009977DF" w:rsidRPr="00D36858" w:rsidDel="00A31E46" w:rsidRDefault="009977DF" w:rsidP="00400514">
            <w:pPr>
              <w:spacing w:after="0" w:line="240" w:lineRule="auto"/>
              <w:rPr>
                <w:del w:id="2201" w:author="Avtor"/>
                <w:rFonts w:ascii="Arial" w:hAnsi="Arial" w:cs="Arial"/>
                <w:b/>
                <w:sz w:val="18"/>
                <w:szCs w:val="18"/>
              </w:rPr>
            </w:pPr>
            <w:del w:id="2202" w:author="Avtor">
              <w:r w:rsidRPr="00D36858" w:rsidDel="00A31E46">
                <w:rPr>
                  <w:rFonts w:ascii="Arial" w:hAnsi="Arial" w:cs="Arial"/>
                  <w:b/>
                  <w:sz w:val="18"/>
                  <w:szCs w:val="18"/>
                </w:rPr>
                <w:delText>SLOVENSKE ŽELEZNICE – INFORMACIJE</w:delText>
              </w:r>
            </w:del>
          </w:p>
        </w:tc>
        <w:tc>
          <w:tcPr>
            <w:tcW w:w="2234" w:type="dxa"/>
            <w:shd w:val="clear" w:color="auto" w:fill="auto"/>
          </w:tcPr>
          <w:p w14:paraId="22BD0157" w14:textId="49F7FA8D" w:rsidR="009977DF" w:rsidRPr="00D36858" w:rsidDel="00A31E46" w:rsidRDefault="009977DF" w:rsidP="00400514">
            <w:pPr>
              <w:spacing w:after="0" w:line="240" w:lineRule="auto"/>
              <w:rPr>
                <w:del w:id="2203" w:author="Avtor"/>
                <w:rFonts w:ascii="Arial" w:hAnsi="Arial" w:cs="Arial"/>
                <w:sz w:val="18"/>
                <w:szCs w:val="18"/>
              </w:rPr>
            </w:pPr>
            <w:del w:id="2204" w:author="Avtor">
              <w:r w:rsidRPr="00D36858" w:rsidDel="00A31E46">
                <w:rPr>
                  <w:rFonts w:ascii="Arial" w:hAnsi="Arial" w:cs="Arial"/>
                  <w:sz w:val="18"/>
                  <w:szCs w:val="18"/>
                </w:rPr>
                <w:delText>080 81 11</w:delText>
              </w:r>
            </w:del>
          </w:p>
        </w:tc>
        <w:tc>
          <w:tcPr>
            <w:tcW w:w="3119" w:type="dxa"/>
            <w:shd w:val="clear" w:color="auto" w:fill="auto"/>
          </w:tcPr>
          <w:p w14:paraId="47E935CE" w14:textId="4BF94CA8" w:rsidR="009977DF" w:rsidRPr="00D36858" w:rsidDel="00A31E46" w:rsidRDefault="00460F5B" w:rsidP="00400514">
            <w:pPr>
              <w:spacing w:after="0" w:line="240" w:lineRule="auto"/>
              <w:rPr>
                <w:del w:id="2205" w:author="Avtor"/>
                <w:rFonts w:ascii="Arial" w:hAnsi="Arial" w:cs="Arial"/>
                <w:sz w:val="18"/>
                <w:szCs w:val="18"/>
              </w:rPr>
            </w:pPr>
            <w:del w:id="2206" w:author="Avtor">
              <w:r w:rsidDel="00A31E46">
                <w:fldChar w:fldCharType="begin"/>
              </w:r>
              <w:r w:rsidDel="00A31E46">
                <w:delInstrText xml:space="preserve"> HYPERLINK "https://potniski.sz.si/dobro-je-vedeti/potniske-informacije/" </w:delInstrText>
              </w:r>
              <w:r w:rsidDel="00A31E46">
                <w:fldChar w:fldCharType="separate"/>
              </w:r>
              <w:r w:rsidR="009977DF" w:rsidRPr="00D36858" w:rsidDel="00A31E46">
                <w:rPr>
                  <w:rStyle w:val="Hiperpovezava"/>
                  <w:rFonts w:ascii="Arial" w:hAnsi="Arial" w:cs="Arial"/>
                  <w:sz w:val="18"/>
                  <w:szCs w:val="18"/>
                </w:rPr>
                <w:delText>https://potniski.sz.si/dobro-je-vedeti/potniske-informacije/</w:delText>
              </w:r>
              <w:r w:rsidDel="00A31E46">
                <w:rPr>
                  <w:rStyle w:val="Hiperpovezava"/>
                  <w:rFonts w:ascii="Arial" w:hAnsi="Arial" w:cs="Arial"/>
                  <w:sz w:val="18"/>
                  <w:szCs w:val="18"/>
                </w:rPr>
                <w:fldChar w:fldCharType="end"/>
              </w:r>
            </w:del>
          </w:p>
        </w:tc>
      </w:tr>
      <w:tr w:rsidR="009977DF" w:rsidRPr="00D36858" w:rsidDel="00A31E46" w14:paraId="526339D4" w14:textId="689C3306" w:rsidTr="00160490">
        <w:trPr>
          <w:trHeight w:val="20"/>
          <w:del w:id="2207" w:author="Avtor"/>
        </w:trPr>
        <w:tc>
          <w:tcPr>
            <w:tcW w:w="4111" w:type="dxa"/>
            <w:shd w:val="clear" w:color="auto" w:fill="auto"/>
          </w:tcPr>
          <w:p w14:paraId="248B93E9" w14:textId="1B4E8758" w:rsidR="009977DF" w:rsidRPr="00D36858" w:rsidDel="00A31E46" w:rsidRDefault="009977DF" w:rsidP="00400514">
            <w:pPr>
              <w:spacing w:after="0" w:line="240" w:lineRule="auto"/>
              <w:rPr>
                <w:del w:id="2208" w:author="Avtor"/>
                <w:rFonts w:ascii="Arial" w:hAnsi="Arial" w:cs="Arial"/>
                <w:b/>
                <w:sz w:val="18"/>
                <w:szCs w:val="18"/>
              </w:rPr>
            </w:pPr>
            <w:del w:id="2209" w:author="Avtor">
              <w:r w:rsidRPr="00D36858" w:rsidDel="00A31E46">
                <w:rPr>
                  <w:rFonts w:ascii="Arial" w:hAnsi="Arial" w:cs="Arial"/>
                  <w:b/>
                  <w:sz w:val="18"/>
                  <w:szCs w:val="18"/>
                </w:rPr>
                <w:delText>AMZS – POMOČ NA CESTI</w:delText>
              </w:r>
            </w:del>
          </w:p>
        </w:tc>
        <w:tc>
          <w:tcPr>
            <w:tcW w:w="2234" w:type="dxa"/>
            <w:shd w:val="clear" w:color="auto" w:fill="auto"/>
          </w:tcPr>
          <w:p w14:paraId="19B61109" w14:textId="2EAAF21E" w:rsidR="009977DF" w:rsidRPr="00D36858" w:rsidDel="00A31E46" w:rsidRDefault="009977DF" w:rsidP="00400514">
            <w:pPr>
              <w:spacing w:after="0" w:line="240" w:lineRule="auto"/>
              <w:rPr>
                <w:del w:id="2210" w:author="Avtor"/>
                <w:rFonts w:ascii="Arial" w:hAnsi="Arial" w:cs="Arial"/>
                <w:sz w:val="18"/>
                <w:szCs w:val="18"/>
              </w:rPr>
            </w:pPr>
            <w:del w:id="2211" w:author="Avtor">
              <w:r w:rsidRPr="00D36858" w:rsidDel="00A31E46">
                <w:rPr>
                  <w:rFonts w:ascii="Arial" w:hAnsi="Arial" w:cs="Arial"/>
                  <w:sz w:val="18"/>
                  <w:szCs w:val="18"/>
                </w:rPr>
                <w:delText>1987</w:delText>
              </w:r>
            </w:del>
          </w:p>
        </w:tc>
        <w:tc>
          <w:tcPr>
            <w:tcW w:w="3119" w:type="dxa"/>
            <w:shd w:val="clear" w:color="auto" w:fill="auto"/>
          </w:tcPr>
          <w:p w14:paraId="78B8535E" w14:textId="6F1736BF" w:rsidR="009977DF" w:rsidRPr="00D36858" w:rsidDel="00A31E46" w:rsidRDefault="009977DF" w:rsidP="00400514">
            <w:pPr>
              <w:spacing w:after="0" w:line="240" w:lineRule="auto"/>
              <w:rPr>
                <w:del w:id="2212" w:author="Avtor"/>
                <w:rFonts w:ascii="Arial" w:hAnsi="Arial" w:cs="Arial"/>
                <w:sz w:val="18"/>
                <w:szCs w:val="18"/>
              </w:rPr>
            </w:pPr>
          </w:p>
        </w:tc>
      </w:tr>
      <w:tr w:rsidR="009977DF" w:rsidRPr="00D36858" w:rsidDel="00A31E46" w14:paraId="61C110D4" w14:textId="35C77EE0" w:rsidTr="00160490">
        <w:trPr>
          <w:trHeight w:val="20"/>
          <w:del w:id="2213" w:author="Avtor"/>
        </w:trPr>
        <w:tc>
          <w:tcPr>
            <w:tcW w:w="4111" w:type="dxa"/>
            <w:shd w:val="clear" w:color="auto" w:fill="auto"/>
          </w:tcPr>
          <w:p w14:paraId="43AE5D72" w14:textId="4B5E4DE9" w:rsidR="009977DF" w:rsidRPr="00D36858" w:rsidDel="00A31E46" w:rsidRDefault="009977DF" w:rsidP="00400514">
            <w:pPr>
              <w:spacing w:after="0" w:line="240" w:lineRule="auto"/>
              <w:rPr>
                <w:del w:id="2214" w:author="Avtor"/>
                <w:rFonts w:ascii="Arial" w:hAnsi="Arial" w:cs="Arial"/>
                <w:b/>
                <w:sz w:val="18"/>
                <w:szCs w:val="18"/>
              </w:rPr>
            </w:pPr>
            <w:del w:id="2215" w:author="Avtor">
              <w:r w:rsidRPr="00D36858" w:rsidDel="00A31E46">
                <w:rPr>
                  <w:rFonts w:ascii="Arial" w:hAnsi="Arial" w:cs="Arial"/>
                  <w:b/>
                  <w:sz w:val="18"/>
                  <w:szCs w:val="18"/>
                </w:rPr>
                <w:delText>RAZMERE NA CESTAH</w:delText>
              </w:r>
              <w:r w:rsidRPr="00D36858" w:rsidDel="00A31E46">
                <w:rPr>
                  <w:rFonts w:ascii="Arial" w:hAnsi="Arial" w:cs="Arial"/>
                  <w:b/>
                  <w:sz w:val="18"/>
                  <w:szCs w:val="18"/>
                </w:rPr>
                <w:tab/>
              </w:r>
            </w:del>
          </w:p>
        </w:tc>
        <w:tc>
          <w:tcPr>
            <w:tcW w:w="2234" w:type="dxa"/>
            <w:shd w:val="clear" w:color="auto" w:fill="auto"/>
          </w:tcPr>
          <w:p w14:paraId="1343B9AE" w14:textId="7BDFD096" w:rsidR="009977DF" w:rsidRPr="00D36858" w:rsidDel="00A31E46" w:rsidRDefault="009977DF" w:rsidP="00400514">
            <w:pPr>
              <w:spacing w:after="0" w:line="240" w:lineRule="auto"/>
              <w:rPr>
                <w:del w:id="2216" w:author="Avtor"/>
                <w:rFonts w:ascii="Arial" w:hAnsi="Arial" w:cs="Arial"/>
                <w:sz w:val="18"/>
                <w:szCs w:val="18"/>
              </w:rPr>
            </w:pPr>
            <w:del w:id="2217" w:author="Avtor">
              <w:r w:rsidRPr="00D36858" w:rsidDel="00A31E46">
                <w:rPr>
                  <w:rFonts w:ascii="Arial" w:hAnsi="Arial" w:cs="Arial"/>
                  <w:sz w:val="18"/>
                  <w:szCs w:val="18"/>
                </w:rPr>
                <w:delText>1970</w:delText>
              </w:r>
            </w:del>
          </w:p>
        </w:tc>
        <w:tc>
          <w:tcPr>
            <w:tcW w:w="3119" w:type="dxa"/>
            <w:shd w:val="clear" w:color="auto" w:fill="auto"/>
          </w:tcPr>
          <w:p w14:paraId="283704D4" w14:textId="7059881C" w:rsidR="009977DF" w:rsidRPr="00D36858" w:rsidDel="00A31E46" w:rsidRDefault="00460F5B" w:rsidP="00400514">
            <w:pPr>
              <w:spacing w:after="0" w:line="240" w:lineRule="auto"/>
              <w:rPr>
                <w:del w:id="2218" w:author="Avtor"/>
                <w:rFonts w:ascii="Arial" w:hAnsi="Arial" w:cs="Arial"/>
                <w:sz w:val="18"/>
                <w:szCs w:val="18"/>
              </w:rPr>
            </w:pPr>
            <w:del w:id="2219" w:author="Avtor">
              <w:r w:rsidDel="00A31E46">
                <w:fldChar w:fldCharType="begin"/>
              </w:r>
              <w:r w:rsidDel="00A31E46">
                <w:delInstrText xml:space="preserve"> HYPERLINK "https://www.promet.si/sl" </w:delInstrText>
              </w:r>
              <w:r w:rsidDel="00A31E46">
                <w:fldChar w:fldCharType="separate"/>
              </w:r>
              <w:r w:rsidR="009977DF" w:rsidRPr="00D36858" w:rsidDel="00A31E46">
                <w:rPr>
                  <w:rStyle w:val="Hiperpovezava"/>
                  <w:rFonts w:ascii="Arial" w:hAnsi="Arial" w:cs="Arial"/>
                  <w:sz w:val="18"/>
                  <w:szCs w:val="18"/>
                </w:rPr>
                <w:delText>https://www.promet.si/sl</w:delText>
              </w:r>
              <w:r w:rsidDel="00A31E46">
                <w:rPr>
                  <w:rStyle w:val="Hiperpovezava"/>
                  <w:rFonts w:ascii="Arial" w:hAnsi="Arial" w:cs="Arial"/>
                  <w:sz w:val="18"/>
                  <w:szCs w:val="18"/>
                </w:rPr>
                <w:fldChar w:fldCharType="end"/>
              </w:r>
              <w:r w:rsidR="009977DF" w:rsidRPr="00D36858" w:rsidDel="00A31E46">
                <w:rPr>
                  <w:rFonts w:ascii="Arial" w:hAnsi="Arial" w:cs="Arial"/>
                  <w:sz w:val="18"/>
                  <w:szCs w:val="18"/>
                </w:rPr>
                <w:delText xml:space="preserve"> </w:delText>
              </w:r>
            </w:del>
          </w:p>
        </w:tc>
      </w:tr>
    </w:tbl>
    <w:p w14:paraId="1E5973A1" w14:textId="77777777" w:rsidR="009977DF" w:rsidRPr="00D36858" w:rsidRDefault="009977DF" w:rsidP="00400514">
      <w:pPr>
        <w:spacing w:line="240" w:lineRule="auto"/>
        <w:rPr>
          <w:rFonts w:ascii="Arial" w:hAnsi="Arial" w:cs="Arial"/>
        </w:rPr>
      </w:pPr>
    </w:p>
    <w:p w14:paraId="31911844" w14:textId="35B89066" w:rsidR="00485F9D" w:rsidRDefault="00485F9D" w:rsidP="00846BD9">
      <w:pPr>
        <w:pStyle w:val="Naslov1"/>
        <w:rPr>
          <w:ins w:id="2220" w:author="Avtor"/>
          <w:rFonts w:cstheme="minorHAnsi"/>
          <w14:textFill>
            <w14:gradFill>
              <w14:gsLst>
                <w14:gs w14:pos="0">
                  <w14:srgbClr w14:val="FF9900"/>
                </w14:gs>
                <w14:gs w14:pos="100000">
                  <w14:srgbClr w14:val="FF0000"/>
                </w14:gs>
              </w14:gsLst>
              <w14:lin w14:ang="0" w14:scaled="0"/>
            </w14:gradFill>
          </w14:textFill>
        </w:rPr>
      </w:pPr>
      <w:bookmarkStart w:id="2221" w:name="_Toc207889956"/>
    </w:p>
    <w:p w14:paraId="04886DCD" w14:textId="4C874147" w:rsidR="00A31E46" w:rsidRDefault="00A31E46" w:rsidP="00846BD9">
      <w:pPr>
        <w:pStyle w:val="Naslov1"/>
        <w:rPr>
          <w:ins w:id="2222" w:author="Avtor"/>
          <w:rFonts w:cstheme="minorHAnsi"/>
          <w14:textFill>
            <w14:gradFill>
              <w14:gsLst>
                <w14:gs w14:pos="0">
                  <w14:srgbClr w14:val="FF9900"/>
                </w14:gs>
                <w14:gs w14:pos="100000">
                  <w14:srgbClr w14:val="FF0000"/>
                </w14:gs>
              </w14:gsLst>
              <w14:lin w14:ang="0" w14:scaled="0"/>
            </w14:gradFill>
          </w14:textFill>
        </w:rPr>
      </w:pPr>
    </w:p>
    <w:p w14:paraId="7BE02F02" w14:textId="54E7548E" w:rsidR="00A31E46" w:rsidRDefault="00A31E46" w:rsidP="00846BD9">
      <w:pPr>
        <w:pStyle w:val="Naslov1"/>
        <w:rPr>
          <w:ins w:id="2223" w:author="Avtor"/>
          <w:rFonts w:cstheme="minorHAnsi"/>
          <w14:textFill>
            <w14:gradFill>
              <w14:gsLst>
                <w14:gs w14:pos="0">
                  <w14:srgbClr w14:val="FF9900"/>
                </w14:gs>
                <w14:gs w14:pos="100000">
                  <w14:srgbClr w14:val="FF0000"/>
                </w14:gs>
              </w14:gsLst>
              <w14:lin w14:ang="0" w14:scaled="0"/>
            </w14:gradFill>
          </w14:textFill>
        </w:rPr>
      </w:pPr>
    </w:p>
    <w:p w14:paraId="49A39F21" w14:textId="77777777" w:rsidR="00A31E46" w:rsidRDefault="00A31E46" w:rsidP="00846BD9">
      <w:pPr>
        <w:pStyle w:val="Naslov1"/>
        <w:rPr>
          <w:rFonts w:cstheme="minorHAnsi"/>
          <w14:textFill>
            <w14:gradFill>
              <w14:gsLst>
                <w14:gs w14:pos="0">
                  <w14:srgbClr w14:val="FF9900"/>
                </w14:gs>
                <w14:gs w14:pos="100000">
                  <w14:srgbClr w14:val="FF0000"/>
                </w14:gs>
              </w14:gsLst>
              <w14:lin w14:ang="0" w14:scaled="0"/>
            </w14:gradFill>
          </w14:textFill>
        </w:rPr>
      </w:pPr>
    </w:p>
    <w:p w14:paraId="6712A49E" w14:textId="77777777" w:rsidR="00485F9D" w:rsidRDefault="00485F9D" w:rsidP="00846BD9">
      <w:pPr>
        <w:pStyle w:val="Naslov1"/>
        <w:rPr>
          <w:rFonts w:cstheme="minorHAnsi"/>
          <w14:textFill>
            <w14:gradFill>
              <w14:gsLst>
                <w14:gs w14:pos="0">
                  <w14:srgbClr w14:val="FF9900"/>
                </w14:gs>
                <w14:gs w14:pos="100000">
                  <w14:srgbClr w14:val="FF0000"/>
                </w14:gs>
              </w14:gsLst>
              <w14:lin w14:ang="0" w14:scaled="0"/>
            </w14:gradFill>
          </w14:textFill>
        </w:rPr>
      </w:pPr>
    </w:p>
    <w:p w14:paraId="0E805E9F" w14:textId="15BBF780" w:rsidR="00846BD9" w:rsidRPr="000B092E" w:rsidRDefault="00846BD9" w:rsidP="00846BD9">
      <w:pPr>
        <w:pStyle w:val="Naslov1"/>
        <w:rPr>
          <w:rFonts w:ascii="Arial" w:hAnsi="Arial" w:cs="Arial"/>
          <w:color w:val="1C6194" w:themeColor="accent6" w:themeShade="BF"/>
          <w:sz w:val="24"/>
          <w:szCs w:val="24"/>
        </w:rPr>
      </w:pPr>
      <w:r w:rsidRPr="000B092E">
        <w:rPr>
          <w:rFonts w:ascii="Arial" w:hAnsi="Arial" w:cs="Arial"/>
          <w:color w:val="1C6194" w:themeColor="accent6" w:themeShade="BF"/>
          <w:sz w:val="24"/>
          <w:szCs w:val="24"/>
        </w:rPr>
        <w:lastRenderedPageBreak/>
        <w:t>KONTAKTI PARTNERJEV V LOKALNEM OKOLJU</w:t>
      </w:r>
      <w:bookmarkEnd w:id="2221"/>
    </w:p>
    <w:tbl>
      <w:tblPr>
        <w:tblW w:w="9356" w:type="dxa"/>
        <w:tblBorders>
          <w:top w:val="single" w:sz="4" w:space="0" w:color="808080" w:themeColor="background1" w:themeShade="80"/>
          <w:bottom w:val="single" w:sz="4" w:space="0" w:color="808080" w:themeColor="background1" w:themeShade="80"/>
          <w:insideH w:val="single" w:sz="4" w:space="0" w:color="808080" w:themeColor="background1" w:themeShade="80"/>
        </w:tblBorders>
        <w:tblLook w:val="04A0" w:firstRow="1" w:lastRow="0" w:firstColumn="1" w:lastColumn="0" w:noHBand="0" w:noVBand="1"/>
      </w:tblPr>
      <w:tblGrid>
        <w:gridCol w:w="2203"/>
        <w:gridCol w:w="1882"/>
        <w:gridCol w:w="3286"/>
        <w:gridCol w:w="1985"/>
      </w:tblGrid>
      <w:tr w:rsidR="00846BD9" w:rsidRPr="00485F9D" w14:paraId="44D5BF2B" w14:textId="77777777" w:rsidTr="00485F9D">
        <w:tc>
          <w:tcPr>
            <w:tcW w:w="2203" w:type="dxa"/>
            <w:shd w:val="clear" w:color="auto" w:fill="auto"/>
          </w:tcPr>
          <w:p w14:paraId="2EBA01A4" w14:textId="3CF3FE60" w:rsidR="00846BD9" w:rsidRPr="00485F9D" w:rsidRDefault="00846BD9" w:rsidP="00485F9D">
            <w:pPr>
              <w:spacing w:after="0" w:line="260" w:lineRule="auto"/>
              <w:rPr>
                <w:rFonts w:ascii="Arial" w:hAnsi="Arial" w:cs="Arial"/>
                <w:b/>
                <w:sz w:val="18"/>
                <w:szCs w:val="18"/>
              </w:rPr>
            </w:pPr>
            <w:r w:rsidRPr="00485F9D">
              <w:rPr>
                <w:rFonts w:ascii="Arial" w:hAnsi="Arial" w:cs="Arial"/>
                <w:b/>
                <w:sz w:val="18"/>
                <w:szCs w:val="18"/>
              </w:rPr>
              <w:t xml:space="preserve">Vloga </w:t>
            </w:r>
          </w:p>
        </w:tc>
        <w:tc>
          <w:tcPr>
            <w:tcW w:w="1882" w:type="dxa"/>
            <w:shd w:val="clear" w:color="auto" w:fill="auto"/>
          </w:tcPr>
          <w:p w14:paraId="30DDCB9E" w14:textId="77777777" w:rsidR="00846BD9" w:rsidRPr="00485F9D" w:rsidRDefault="00846BD9" w:rsidP="00846BD9">
            <w:pPr>
              <w:spacing w:after="0" w:line="260" w:lineRule="auto"/>
              <w:rPr>
                <w:rFonts w:ascii="Arial" w:hAnsi="Arial" w:cs="Arial"/>
                <w:b/>
                <w:sz w:val="18"/>
                <w:szCs w:val="18"/>
              </w:rPr>
            </w:pPr>
            <w:r w:rsidRPr="00485F9D">
              <w:rPr>
                <w:rFonts w:ascii="Arial" w:hAnsi="Arial" w:cs="Arial"/>
                <w:b/>
                <w:sz w:val="18"/>
                <w:szCs w:val="18"/>
              </w:rPr>
              <w:t>Kontaktna oseba</w:t>
            </w:r>
          </w:p>
          <w:p w14:paraId="47D93A79" w14:textId="77777777" w:rsidR="00846BD9" w:rsidRPr="00485F9D" w:rsidRDefault="00846BD9" w:rsidP="00846BD9">
            <w:pPr>
              <w:spacing w:after="0" w:line="260" w:lineRule="auto"/>
              <w:rPr>
                <w:rFonts w:ascii="Arial" w:hAnsi="Arial" w:cs="Arial"/>
                <w:b/>
                <w:sz w:val="18"/>
                <w:szCs w:val="18"/>
              </w:rPr>
            </w:pPr>
          </w:p>
        </w:tc>
        <w:tc>
          <w:tcPr>
            <w:tcW w:w="3286" w:type="dxa"/>
            <w:shd w:val="clear" w:color="auto" w:fill="auto"/>
          </w:tcPr>
          <w:p w14:paraId="73A51822" w14:textId="77777777" w:rsidR="00846BD9" w:rsidRPr="00485F9D" w:rsidRDefault="00846BD9" w:rsidP="00846BD9">
            <w:pPr>
              <w:spacing w:after="0" w:line="260" w:lineRule="auto"/>
              <w:rPr>
                <w:rFonts w:ascii="Arial" w:hAnsi="Arial" w:cs="Arial"/>
                <w:b/>
                <w:sz w:val="18"/>
                <w:szCs w:val="18"/>
              </w:rPr>
            </w:pPr>
            <w:r w:rsidRPr="00485F9D">
              <w:rPr>
                <w:rFonts w:ascii="Arial" w:hAnsi="Arial" w:cs="Arial"/>
                <w:b/>
                <w:sz w:val="18"/>
                <w:szCs w:val="18"/>
              </w:rPr>
              <w:t>E-naslov</w:t>
            </w:r>
          </w:p>
          <w:p w14:paraId="1F9BCAF0" w14:textId="77777777" w:rsidR="00846BD9" w:rsidRPr="00485F9D" w:rsidRDefault="00846BD9" w:rsidP="00846BD9">
            <w:pPr>
              <w:spacing w:after="0" w:line="260" w:lineRule="auto"/>
              <w:rPr>
                <w:rFonts w:ascii="Arial" w:hAnsi="Arial" w:cs="Arial"/>
                <w:b/>
                <w:sz w:val="18"/>
                <w:szCs w:val="18"/>
              </w:rPr>
            </w:pPr>
          </w:p>
        </w:tc>
        <w:tc>
          <w:tcPr>
            <w:tcW w:w="1985" w:type="dxa"/>
            <w:shd w:val="clear" w:color="auto" w:fill="auto"/>
          </w:tcPr>
          <w:p w14:paraId="36C512F5" w14:textId="77777777" w:rsidR="00846BD9" w:rsidRPr="00485F9D" w:rsidRDefault="00846BD9" w:rsidP="00846BD9">
            <w:pPr>
              <w:spacing w:after="0" w:line="260" w:lineRule="auto"/>
              <w:rPr>
                <w:rFonts w:ascii="Arial" w:hAnsi="Arial" w:cs="Arial"/>
                <w:b/>
                <w:sz w:val="18"/>
                <w:szCs w:val="18"/>
              </w:rPr>
            </w:pPr>
            <w:r w:rsidRPr="00485F9D">
              <w:rPr>
                <w:rFonts w:ascii="Arial" w:hAnsi="Arial" w:cs="Arial"/>
                <w:b/>
                <w:sz w:val="18"/>
                <w:szCs w:val="18"/>
              </w:rPr>
              <w:t>Telefon</w:t>
            </w:r>
          </w:p>
          <w:p w14:paraId="41751C91" w14:textId="77777777" w:rsidR="00846BD9" w:rsidRPr="00485F9D" w:rsidRDefault="00846BD9" w:rsidP="00846BD9">
            <w:pPr>
              <w:spacing w:after="0" w:line="260" w:lineRule="auto"/>
              <w:rPr>
                <w:rFonts w:ascii="Arial" w:hAnsi="Arial" w:cs="Arial"/>
                <w:b/>
                <w:sz w:val="18"/>
                <w:szCs w:val="18"/>
              </w:rPr>
            </w:pPr>
          </w:p>
        </w:tc>
      </w:tr>
      <w:tr w:rsidR="00846BD9" w:rsidRPr="00485F9D" w14:paraId="2652B67C" w14:textId="77777777" w:rsidTr="00485F9D">
        <w:tc>
          <w:tcPr>
            <w:tcW w:w="9356" w:type="dxa"/>
            <w:gridSpan w:val="4"/>
            <w:shd w:val="clear" w:color="auto" w:fill="auto"/>
          </w:tcPr>
          <w:p w14:paraId="57139BF4"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b/>
                <w:sz w:val="18"/>
                <w:szCs w:val="18"/>
              </w:rPr>
              <w:t>ZDRAVSTVENI DOM NOVA GORICA</w:t>
            </w:r>
          </w:p>
        </w:tc>
      </w:tr>
      <w:tr w:rsidR="00846BD9" w:rsidRPr="00485F9D" w14:paraId="14C78B9F" w14:textId="77777777" w:rsidTr="00485F9D">
        <w:trPr>
          <w:trHeight w:val="663"/>
        </w:trPr>
        <w:tc>
          <w:tcPr>
            <w:tcW w:w="2203" w:type="dxa"/>
            <w:shd w:val="clear" w:color="auto" w:fill="auto"/>
          </w:tcPr>
          <w:p w14:paraId="4E2F7A87"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Vodja Centra za krepitev zdravja</w:t>
            </w:r>
          </w:p>
        </w:tc>
        <w:tc>
          <w:tcPr>
            <w:tcW w:w="1882" w:type="dxa"/>
            <w:shd w:val="clear" w:color="auto" w:fill="auto"/>
          </w:tcPr>
          <w:p w14:paraId="0E7C71D3"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Tamara Kofol</w:t>
            </w:r>
          </w:p>
        </w:tc>
        <w:tc>
          <w:tcPr>
            <w:tcW w:w="3286" w:type="dxa"/>
            <w:shd w:val="clear" w:color="auto" w:fill="auto"/>
          </w:tcPr>
          <w:p w14:paraId="57276AE4" w14:textId="77777777" w:rsidR="00846BD9" w:rsidRPr="00485F9D" w:rsidRDefault="00846BD9" w:rsidP="00846BD9">
            <w:pPr>
              <w:spacing w:after="0" w:line="260" w:lineRule="auto"/>
              <w:rPr>
                <w:rFonts w:ascii="Arial" w:hAnsi="Arial" w:cs="Arial"/>
                <w:color w:val="000000"/>
                <w:sz w:val="18"/>
                <w:szCs w:val="18"/>
                <w:u w:val="single"/>
              </w:rPr>
            </w:pPr>
            <w:r w:rsidRPr="00485F9D">
              <w:rPr>
                <w:rFonts w:ascii="Arial" w:hAnsi="Arial" w:cs="Arial"/>
                <w:color w:val="000000"/>
                <w:sz w:val="18"/>
                <w:szCs w:val="18"/>
                <w:u w:val="single"/>
              </w:rPr>
              <w:t>tamara.kofol@zd-go.si</w:t>
            </w:r>
          </w:p>
        </w:tc>
        <w:tc>
          <w:tcPr>
            <w:tcW w:w="1985" w:type="dxa"/>
            <w:shd w:val="clear" w:color="auto" w:fill="auto"/>
          </w:tcPr>
          <w:p w14:paraId="1E3C925C"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051 307 792</w:t>
            </w:r>
          </w:p>
        </w:tc>
      </w:tr>
      <w:tr w:rsidR="00846BD9" w:rsidRPr="00485F9D" w14:paraId="08A3370B" w14:textId="77777777" w:rsidTr="00485F9D">
        <w:tc>
          <w:tcPr>
            <w:tcW w:w="2203" w:type="dxa"/>
            <w:shd w:val="clear" w:color="auto" w:fill="auto"/>
          </w:tcPr>
          <w:p w14:paraId="46440F14" w14:textId="77777777" w:rsidR="00846BD9" w:rsidRPr="00485F9D" w:rsidRDefault="00846BD9" w:rsidP="00846BD9">
            <w:pPr>
              <w:spacing w:after="0" w:line="260" w:lineRule="auto"/>
              <w:rPr>
                <w:rFonts w:ascii="Arial" w:hAnsi="Arial" w:cs="Arial"/>
                <w:b/>
                <w:sz w:val="18"/>
                <w:szCs w:val="18"/>
              </w:rPr>
            </w:pPr>
            <w:r w:rsidRPr="00485F9D">
              <w:rPr>
                <w:rFonts w:ascii="Arial" w:hAnsi="Arial" w:cs="Arial"/>
                <w:b/>
                <w:sz w:val="18"/>
                <w:szCs w:val="18"/>
              </w:rPr>
              <w:t>NIJZ OE</w:t>
            </w:r>
          </w:p>
        </w:tc>
        <w:tc>
          <w:tcPr>
            <w:tcW w:w="1882" w:type="dxa"/>
            <w:shd w:val="clear" w:color="auto" w:fill="auto"/>
          </w:tcPr>
          <w:p w14:paraId="3C035492" w14:textId="77777777" w:rsidR="00846BD9" w:rsidRPr="00485F9D" w:rsidRDefault="00846BD9" w:rsidP="00846BD9">
            <w:pPr>
              <w:spacing w:after="0" w:line="260" w:lineRule="auto"/>
              <w:rPr>
                <w:rFonts w:ascii="Arial" w:hAnsi="Arial" w:cs="Arial"/>
                <w:sz w:val="18"/>
                <w:szCs w:val="18"/>
              </w:rPr>
            </w:pPr>
          </w:p>
        </w:tc>
        <w:tc>
          <w:tcPr>
            <w:tcW w:w="3286" w:type="dxa"/>
            <w:shd w:val="clear" w:color="auto" w:fill="auto"/>
          </w:tcPr>
          <w:p w14:paraId="66D04ADD" w14:textId="77777777" w:rsidR="00846BD9" w:rsidRPr="00485F9D" w:rsidRDefault="00846BD9" w:rsidP="00846BD9">
            <w:pPr>
              <w:spacing w:after="0" w:line="260" w:lineRule="auto"/>
              <w:rPr>
                <w:rFonts w:ascii="Arial" w:hAnsi="Arial" w:cs="Arial"/>
                <w:color w:val="000000"/>
                <w:sz w:val="18"/>
                <w:szCs w:val="18"/>
              </w:rPr>
            </w:pPr>
          </w:p>
        </w:tc>
        <w:tc>
          <w:tcPr>
            <w:tcW w:w="1985" w:type="dxa"/>
            <w:shd w:val="clear" w:color="auto" w:fill="auto"/>
          </w:tcPr>
          <w:p w14:paraId="5FD4FAB7" w14:textId="77777777" w:rsidR="00846BD9" w:rsidRPr="00485F9D" w:rsidRDefault="00846BD9" w:rsidP="00846BD9">
            <w:pPr>
              <w:spacing w:after="0" w:line="260" w:lineRule="auto"/>
              <w:rPr>
                <w:rFonts w:ascii="Arial" w:hAnsi="Arial" w:cs="Arial"/>
                <w:sz w:val="18"/>
                <w:szCs w:val="18"/>
              </w:rPr>
            </w:pPr>
          </w:p>
        </w:tc>
      </w:tr>
      <w:tr w:rsidR="00846BD9" w:rsidRPr="00485F9D" w14:paraId="24A517C9" w14:textId="77777777" w:rsidTr="00485F9D">
        <w:trPr>
          <w:trHeight w:val="663"/>
        </w:trPr>
        <w:tc>
          <w:tcPr>
            <w:tcW w:w="2203" w:type="dxa"/>
            <w:shd w:val="clear" w:color="auto" w:fill="auto"/>
          </w:tcPr>
          <w:p w14:paraId="78835E6F"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Članica regijskega projektnega tima OE Nova Gorica</w:t>
            </w:r>
          </w:p>
        </w:tc>
        <w:tc>
          <w:tcPr>
            <w:tcW w:w="1882" w:type="dxa"/>
            <w:shd w:val="clear" w:color="auto" w:fill="auto"/>
          </w:tcPr>
          <w:p w14:paraId="62CAC66D"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Ingrid Markočič Tadič</w:t>
            </w:r>
          </w:p>
        </w:tc>
        <w:tc>
          <w:tcPr>
            <w:tcW w:w="3286" w:type="dxa"/>
            <w:shd w:val="clear" w:color="auto" w:fill="auto"/>
          </w:tcPr>
          <w:p w14:paraId="182B386A" w14:textId="77777777" w:rsidR="00846BD9" w:rsidRPr="00485F9D" w:rsidRDefault="00846BD9" w:rsidP="00846BD9">
            <w:pPr>
              <w:spacing w:after="0" w:line="260" w:lineRule="auto"/>
              <w:rPr>
                <w:rFonts w:ascii="Arial" w:hAnsi="Arial" w:cs="Arial"/>
                <w:color w:val="000000"/>
                <w:sz w:val="18"/>
                <w:szCs w:val="18"/>
                <w:u w:val="single"/>
              </w:rPr>
            </w:pPr>
            <w:r w:rsidRPr="00485F9D">
              <w:rPr>
                <w:rFonts w:ascii="Arial" w:hAnsi="Arial" w:cs="Arial"/>
                <w:color w:val="000000"/>
                <w:sz w:val="18"/>
                <w:szCs w:val="18"/>
              </w:rPr>
              <w:t xml:space="preserve"> </w:t>
            </w:r>
            <w:r w:rsidRPr="00485F9D">
              <w:rPr>
                <w:rFonts w:ascii="Arial" w:hAnsi="Arial" w:cs="Arial"/>
                <w:color w:val="000000"/>
                <w:sz w:val="18"/>
                <w:szCs w:val="18"/>
                <w:u w:val="single"/>
              </w:rPr>
              <w:t>ingrid.markocic-tadic@nijz.si</w:t>
            </w:r>
          </w:p>
          <w:p w14:paraId="4D1FF4CD" w14:textId="77777777" w:rsidR="00846BD9" w:rsidRPr="00485F9D" w:rsidRDefault="00846BD9" w:rsidP="00846BD9">
            <w:pPr>
              <w:spacing w:after="0" w:line="260" w:lineRule="auto"/>
              <w:rPr>
                <w:rFonts w:ascii="Arial" w:hAnsi="Arial" w:cs="Arial"/>
                <w:color w:val="000000"/>
                <w:sz w:val="18"/>
                <w:szCs w:val="18"/>
              </w:rPr>
            </w:pPr>
          </w:p>
        </w:tc>
        <w:tc>
          <w:tcPr>
            <w:tcW w:w="1985" w:type="dxa"/>
            <w:shd w:val="clear" w:color="auto" w:fill="auto"/>
          </w:tcPr>
          <w:p w14:paraId="5DFF4273"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05 330 86 27</w:t>
            </w:r>
          </w:p>
        </w:tc>
      </w:tr>
      <w:tr w:rsidR="00846BD9" w:rsidRPr="00485F9D" w14:paraId="6D1EC2DC" w14:textId="77777777" w:rsidTr="00485F9D">
        <w:tc>
          <w:tcPr>
            <w:tcW w:w="2203" w:type="dxa"/>
            <w:shd w:val="clear" w:color="auto" w:fill="auto"/>
          </w:tcPr>
          <w:p w14:paraId="6C8E43F9" w14:textId="77777777" w:rsidR="00846BD9" w:rsidRPr="00485F9D" w:rsidRDefault="00846BD9" w:rsidP="00846BD9">
            <w:pPr>
              <w:spacing w:after="0" w:line="260" w:lineRule="auto"/>
              <w:rPr>
                <w:rFonts w:ascii="Arial" w:hAnsi="Arial" w:cs="Arial"/>
                <w:b/>
                <w:sz w:val="18"/>
                <w:szCs w:val="18"/>
              </w:rPr>
            </w:pPr>
            <w:r w:rsidRPr="00485F9D">
              <w:rPr>
                <w:rFonts w:ascii="Arial" w:hAnsi="Arial" w:cs="Arial"/>
                <w:b/>
                <w:sz w:val="18"/>
                <w:szCs w:val="18"/>
              </w:rPr>
              <w:t>CSD</w:t>
            </w:r>
          </w:p>
        </w:tc>
        <w:tc>
          <w:tcPr>
            <w:tcW w:w="1882" w:type="dxa"/>
            <w:shd w:val="clear" w:color="auto" w:fill="auto"/>
          </w:tcPr>
          <w:p w14:paraId="28D28C03" w14:textId="77777777" w:rsidR="00846BD9" w:rsidRPr="00485F9D" w:rsidRDefault="00846BD9" w:rsidP="00846BD9">
            <w:pPr>
              <w:spacing w:after="0" w:line="260" w:lineRule="auto"/>
              <w:rPr>
                <w:rFonts w:ascii="Arial" w:hAnsi="Arial" w:cs="Arial"/>
                <w:sz w:val="18"/>
                <w:szCs w:val="18"/>
              </w:rPr>
            </w:pPr>
          </w:p>
        </w:tc>
        <w:tc>
          <w:tcPr>
            <w:tcW w:w="3286" w:type="dxa"/>
            <w:shd w:val="clear" w:color="auto" w:fill="auto"/>
          </w:tcPr>
          <w:p w14:paraId="30521FF0" w14:textId="77777777" w:rsidR="00846BD9" w:rsidRPr="00485F9D" w:rsidRDefault="00846BD9" w:rsidP="00846BD9">
            <w:pPr>
              <w:spacing w:after="0" w:line="260" w:lineRule="auto"/>
              <w:rPr>
                <w:rFonts w:ascii="Arial" w:hAnsi="Arial" w:cs="Arial"/>
                <w:color w:val="000000"/>
                <w:sz w:val="18"/>
                <w:szCs w:val="18"/>
              </w:rPr>
            </w:pPr>
          </w:p>
        </w:tc>
        <w:tc>
          <w:tcPr>
            <w:tcW w:w="1985" w:type="dxa"/>
            <w:shd w:val="clear" w:color="auto" w:fill="auto"/>
          </w:tcPr>
          <w:p w14:paraId="59A013A7" w14:textId="77777777" w:rsidR="00846BD9" w:rsidRPr="00485F9D" w:rsidRDefault="00846BD9" w:rsidP="00846BD9">
            <w:pPr>
              <w:spacing w:after="0" w:line="260" w:lineRule="auto"/>
              <w:rPr>
                <w:rFonts w:ascii="Arial" w:hAnsi="Arial" w:cs="Arial"/>
                <w:sz w:val="18"/>
                <w:szCs w:val="18"/>
              </w:rPr>
            </w:pPr>
          </w:p>
        </w:tc>
      </w:tr>
      <w:tr w:rsidR="00846BD9" w:rsidRPr="00485F9D" w14:paraId="21FE6E26" w14:textId="77777777" w:rsidTr="00485F9D">
        <w:trPr>
          <w:trHeight w:val="233"/>
        </w:trPr>
        <w:tc>
          <w:tcPr>
            <w:tcW w:w="2203" w:type="dxa"/>
            <w:shd w:val="clear" w:color="auto" w:fill="auto"/>
          </w:tcPr>
          <w:p w14:paraId="50265FEA"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Kontaktna oseba</w:t>
            </w:r>
          </w:p>
        </w:tc>
        <w:tc>
          <w:tcPr>
            <w:tcW w:w="1882" w:type="dxa"/>
            <w:shd w:val="clear" w:color="auto" w:fill="auto"/>
          </w:tcPr>
          <w:p w14:paraId="6B3A86B9"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Nina Mozetič, direktorica</w:t>
            </w:r>
          </w:p>
        </w:tc>
        <w:tc>
          <w:tcPr>
            <w:tcW w:w="3286" w:type="dxa"/>
            <w:shd w:val="clear" w:color="auto" w:fill="auto"/>
          </w:tcPr>
          <w:p w14:paraId="3F4F4491" w14:textId="77777777" w:rsidR="00846BD9" w:rsidRPr="00485F9D" w:rsidRDefault="00460F5B" w:rsidP="00846BD9">
            <w:pPr>
              <w:spacing w:after="0" w:line="260" w:lineRule="auto"/>
              <w:rPr>
                <w:rFonts w:ascii="Arial" w:hAnsi="Arial" w:cs="Arial"/>
                <w:sz w:val="18"/>
                <w:szCs w:val="18"/>
                <w:u w:val="single"/>
              </w:rPr>
            </w:pPr>
            <w:hyperlink r:id="rId122" w:history="1">
              <w:r w:rsidR="00846BD9" w:rsidRPr="00485F9D">
                <w:rPr>
                  <w:rStyle w:val="Hiperpovezava"/>
                  <w:rFonts w:ascii="Arial" w:hAnsi="Arial" w:cs="Arial"/>
                  <w:sz w:val="18"/>
                  <w:szCs w:val="18"/>
                </w:rPr>
                <w:t>nina.mozetic@gov.si</w:t>
              </w:r>
            </w:hyperlink>
          </w:p>
          <w:p w14:paraId="5F06551A" w14:textId="77777777" w:rsidR="00846BD9" w:rsidRPr="00485F9D" w:rsidRDefault="00846BD9" w:rsidP="00846BD9">
            <w:pPr>
              <w:spacing w:after="0" w:line="260" w:lineRule="auto"/>
              <w:rPr>
                <w:rFonts w:ascii="Arial" w:hAnsi="Arial" w:cs="Arial"/>
                <w:color w:val="000000"/>
                <w:sz w:val="18"/>
                <w:szCs w:val="18"/>
                <w:u w:val="single"/>
              </w:rPr>
            </w:pPr>
            <w:r w:rsidRPr="00485F9D">
              <w:rPr>
                <w:rFonts w:ascii="Arial" w:hAnsi="Arial" w:cs="Arial"/>
                <w:color w:val="000000"/>
                <w:sz w:val="18"/>
                <w:szCs w:val="18"/>
                <w:u w:val="single"/>
              </w:rPr>
              <w:t>gp-csd.sprim@gov.si</w:t>
            </w:r>
          </w:p>
        </w:tc>
        <w:tc>
          <w:tcPr>
            <w:tcW w:w="1985" w:type="dxa"/>
            <w:shd w:val="clear" w:color="auto" w:fill="auto"/>
          </w:tcPr>
          <w:p w14:paraId="10FBABE7"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05 330 29 70</w:t>
            </w:r>
          </w:p>
        </w:tc>
      </w:tr>
      <w:tr w:rsidR="00846BD9" w:rsidRPr="00485F9D" w14:paraId="3E1E5751" w14:textId="77777777" w:rsidTr="00485F9D">
        <w:trPr>
          <w:trHeight w:val="233"/>
        </w:trPr>
        <w:tc>
          <w:tcPr>
            <w:tcW w:w="2203" w:type="dxa"/>
            <w:shd w:val="clear" w:color="auto" w:fill="auto"/>
          </w:tcPr>
          <w:p w14:paraId="38D4683E" w14:textId="77777777" w:rsidR="00846BD9" w:rsidRPr="00485F9D" w:rsidRDefault="00846BD9" w:rsidP="00846BD9">
            <w:pPr>
              <w:spacing w:after="0" w:line="260" w:lineRule="auto"/>
              <w:rPr>
                <w:rFonts w:ascii="Arial" w:hAnsi="Arial" w:cs="Arial"/>
                <w:b/>
                <w:sz w:val="18"/>
                <w:szCs w:val="18"/>
              </w:rPr>
            </w:pPr>
            <w:r w:rsidRPr="00485F9D">
              <w:rPr>
                <w:rFonts w:ascii="Arial" w:hAnsi="Arial" w:cs="Arial"/>
                <w:b/>
                <w:sz w:val="18"/>
                <w:szCs w:val="18"/>
              </w:rPr>
              <w:t>ZRSZ</w:t>
            </w:r>
          </w:p>
        </w:tc>
        <w:tc>
          <w:tcPr>
            <w:tcW w:w="1882" w:type="dxa"/>
            <w:shd w:val="clear" w:color="auto" w:fill="auto"/>
          </w:tcPr>
          <w:p w14:paraId="47AFF474" w14:textId="77777777" w:rsidR="00846BD9" w:rsidRPr="00485F9D" w:rsidRDefault="00846BD9" w:rsidP="00846BD9">
            <w:pPr>
              <w:spacing w:after="0" w:line="260" w:lineRule="auto"/>
              <w:rPr>
                <w:rFonts w:ascii="Arial" w:hAnsi="Arial" w:cs="Arial"/>
                <w:sz w:val="18"/>
                <w:szCs w:val="18"/>
              </w:rPr>
            </w:pPr>
          </w:p>
        </w:tc>
        <w:tc>
          <w:tcPr>
            <w:tcW w:w="3286" w:type="dxa"/>
            <w:shd w:val="clear" w:color="auto" w:fill="auto"/>
          </w:tcPr>
          <w:p w14:paraId="4441EF7D" w14:textId="77777777" w:rsidR="00846BD9" w:rsidRPr="00485F9D" w:rsidRDefault="00846BD9" w:rsidP="00846BD9">
            <w:pPr>
              <w:spacing w:after="0" w:line="260" w:lineRule="auto"/>
              <w:rPr>
                <w:rFonts w:ascii="Arial" w:hAnsi="Arial" w:cs="Arial"/>
                <w:color w:val="000000"/>
                <w:sz w:val="18"/>
                <w:szCs w:val="18"/>
              </w:rPr>
            </w:pPr>
          </w:p>
        </w:tc>
        <w:tc>
          <w:tcPr>
            <w:tcW w:w="1985" w:type="dxa"/>
            <w:shd w:val="clear" w:color="auto" w:fill="auto"/>
          </w:tcPr>
          <w:p w14:paraId="308D7716" w14:textId="77777777" w:rsidR="00846BD9" w:rsidRPr="00485F9D" w:rsidRDefault="00846BD9" w:rsidP="00846BD9">
            <w:pPr>
              <w:spacing w:after="0" w:line="260" w:lineRule="auto"/>
              <w:rPr>
                <w:rFonts w:ascii="Arial" w:hAnsi="Arial" w:cs="Arial"/>
                <w:sz w:val="18"/>
                <w:szCs w:val="18"/>
              </w:rPr>
            </w:pPr>
          </w:p>
        </w:tc>
      </w:tr>
      <w:tr w:rsidR="00846BD9" w:rsidRPr="00485F9D" w14:paraId="29A2D514" w14:textId="77777777" w:rsidTr="00485F9D">
        <w:trPr>
          <w:trHeight w:val="233"/>
        </w:trPr>
        <w:tc>
          <w:tcPr>
            <w:tcW w:w="2203" w:type="dxa"/>
            <w:shd w:val="clear" w:color="auto" w:fill="auto"/>
          </w:tcPr>
          <w:p w14:paraId="2D088D7A"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Kontaktna oseba</w:t>
            </w:r>
          </w:p>
        </w:tc>
        <w:tc>
          <w:tcPr>
            <w:tcW w:w="1882" w:type="dxa"/>
            <w:shd w:val="clear" w:color="auto" w:fill="auto"/>
          </w:tcPr>
          <w:p w14:paraId="3C284D00" w14:textId="77777777" w:rsidR="00846BD9" w:rsidRPr="00485F9D" w:rsidRDefault="00846BD9" w:rsidP="00846BD9">
            <w:pPr>
              <w:spacing w:after="0" w:line="260" w:lineRule="auto"/>
              <w:rPr>
                <w:rFonts w:ascii="Arial" w:hAnsi="Arial" w:cs="Arial"/>
                <w:sz w:val="18"/>
                <w:szCs w:val="18"/>
              </w:rPr>
            </w:pPr>
          </w:p>
        </w:tc>
        <w:tc>
          <w:tcPr>
            <w:tcW w:w="3286" w:type="dxa"/>
            <w:shd w:val="clear" w:color="auto" w:fill="auto"/>
          </w:tcPr>
          <w:p w14:paraId="711EBE02" w14:textId="77777777" w:rsidR="00846BD9" w:rsidRPr="00485F9D" w:rsidRDefault="00846BD9" w:rsidP="00846BD9">
            <w:pPr>
              <w:spacing w:after="0" w:line="260" w:lineRule="auto"/>
              <w:rPr>
                <w:rFonts w:ascii="Arial" w:hAnsi="Arial" w:cs="Arial"/>
                <w:color w:val="000000"/>
                <w:sz w:val="18"/>
                <w:szCs w:val="18"/>
                <w:u w:val="single"/>
              </w:rPr>
            </w:pPr>
            <w:r w:rsidRPr="00485F9D">
              <w:rPr>
                <w:rFonts w:ascii="Arial" w:hAnsi="Arial" w:cs="Arial"/>
                <w:color w:val="000000"/>
                <w:sz w:val="18"/>
                <w:szCs w:val="18"/>
                <w:u w:val="single"/>
              </w:rPr>
              <w:t>gpzrsznovagorica@ess.gov.si</w:t>
            </w:r>
          </w:p>
        </w:tc>
        <w:tc>
          <w:tcPr>
            <w:tcW w:w="1985" w:type="dxa"/>
            <w:shd w:val="clear" w:color="auto" w:fill="auto"/>
          </w:tcPr>
          <w:p w14:paraId="436C37BB"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05 335 02 00</w:t>
            </w:r>
          </w:p>
        </w:tc>
      </w:tr>
      <w:tr w:rsidR="00846BD9" w:rsidRPr="00485F9D" w14:paraId="7C02097E" w14:textId="77777777" w:rsidTr="00485F9D">
        <w:trPr>
          <w:trHeight w:val="233"/>
        </w:trPr>
        <w:tc>
          <w:tcPr>
            <w:tcW w:w="2203" w:type="dxa"/>
            <w:shd w:val="clear" w:color="auto" w:fill="auto"/>
          </w:tcPr>
          <w:p w14:paraId="66D5396E" w14:textId="77777777" w:rsidR="00846BD9" w:rsidRPr="00485F9D" w:rsidRDefault="00846BD9" w:rsidP="00846BD9">
            <w:pPr>
              <w:spacing w:after="0" w:line="260" w:lineRule="auto"/>
              <w:rPr>
                <w:rFonts w:ascii="Arial" w:hAnsi="Arial" w:cs="Arial"/>
                <w:b/>
                <w:sz w:val="18"/>
                <w:szCs w:val="18"/>
              </w:rPr>
            </w:pPr>
            <w:r w:rsidRPr="00485F9D">
              <w:rPr>
                <w:rFonts w:ascii="Arial" w:hAnsi="Arial" w:cs="Arial"/>
                <w:b/>
                <w:sz w:val="18"/>
                <w:szCs w:val="18"/>
              </w:rPr>
              <w:t xml:space="preserve">ZZZS </w:t>
            </w:r>
          </w:p>
        </w:tc>
        <w:tc>
          <w:tcPr>
            <w:tcW w:w="1882" w:type="dxa"/>
            <w:shd w:val="clear" w:color="auto" w:fill="auto"/>
          </w:tcPr>
          <w:p w14:paraId="1D0910A6" w14:textId="77777777" w:rsidR="00846BD9" w:rsidRPr="00485F9D" w:rsidRDefault="00846BD9" w:rsidP="00846BD9">
            <w:pPr>
              <w:spacing w:after="0" w:line="260" w:lineRule="auto"/>
              <w:rPr>
                <w:rFonts w:ascii="Arial" w:hAnsi="Arial" w:cs="Arial"/>
                <w:sz w:val="18"/>
                <w:szCs w:val="18"/>
              </w:rPr>
            </w:pPr>
          </w:p>
        </w:tc>
        <w:tc>
          <w:tcPr>
            <w:tcW w:w="3286" w:type="dxa"/>
            <w:shd w:val="clear" w:color="auto" w:fill="auto"/>
          </w:tcPr>
          <w:p w14:paraId="7FD0620E" w14:textId="77777777" w:rsidR="00846BD9" w:rsidRPr="00485F9D" w:rsidRDefault="00846BD9" w:rsidP="00846BD9">
            <w:pPr>
              <w:spacing w:after="0" w:line="260" w:lineRule="auto"/>
              <w:rPr>
                <w:rFonts w:ascii="Arial" w:hAnsi="Arial" w:cs="Arial"/>
                <w:color w:val="000000"/>
                <w:sz w:val="18"/>
                <w:szCs w:val="18"/>
              </w:rPr>
            </w:pPr>
          </w:p>
        </w:tc>
        <w:tc>
          <w:tcPr>
            <w:tcW w:w="1985" w:type="dxa"/>
            <w:shd w:val="clear" w:color="auto" w:fill="auto"/>
          </w:tcPr>
          <w:p w14:paraId="784EA44D" w14:textId="77777777" w:rsidR="00846BD9" w:rsidRPr="00485F9D" w:rsidRDefault="00846BD9" w:rsidP="00846BD9">
            <w:pPr>
              <w:spacing w:after="0" w:line="260" w:lineRule="auto"/>
              <w:rPr>
                <w:rFonts w:ascii="Arial" w:hAnsi="Arial" w:cs="Arial"/>
                <w:sz w:val="18"/>
                <w:szCs w:val="18"/>
              </w:rPr>
            </w:pPr>
          </w:p>
        </w:tc>
      </w:tr>
      <w:tr w:rsidR="00846BD9" w:rsidRPr="00485F9D" w14:paraId="13045FF4" w14:textId="77777777" w:rsidTr="00485F9D">
        <w:trPr>
          <w:trHeight w:val="233"/>
        </w:trPr>
        <w:tc>
          <w:tcPr>
            <w:tcW w:w="2203" w:type="dxa"/>
            <w:shd w:val="clear" w:color="auto" w:fill="auto"/>
          </w:tcPr>
          <w:p w14:paraId="753319C9"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Kontaktna oseba</w:t>
            </w:r>
          </w:p>
        </w:tc>
        <w:tc>
          <w:tcPr>
            <w:tcW w:w="1882" w:type="dxa"/>
            <w:shd w:val="clear" w:color="auto" w:fill="auto"/>
          </w:tcPr>
          <w:p w14:paraId="44712D54" w14:textId="77777777" w:rsidR="00846BD9" w:rsidRPr="00485F9D" w:rsidRDefault="00846BD9" w:rsidP="00846BD9">
            <w:pPr>
              <w:spacing w:after="0" w:line="260" w:lineRule="auto"/>
              <w:rPr>
                <w:rFonts w:ascii="Arial" w:hAnsi="Arial" w:cs="Arial"/>
                <w:sz w:val="18"/>
                <w:szCs w:val="18"/>
              </w:rPr>
            </w:pPr>
          </w:p>
        </w:tc>
        <w:tc>
          <w:tcPr>
            <w:tcW w:w="3286" w:type="dxa"/>
            <w:shd w:val="clear" w:color="auto" w:fill="auto"/>
          </w:tcPr>
          <w:p w14:paraId="44E4CC5A" w14:textId="77777777" w:rsidR="00846BD9" w:rsidRPr="00485F9D" w:rsidRDefault="00846BD9" w:rsidP="00846BD9">
            <w:pPr>
              <w:spacing w:after="0" w:line="260" w:lineRule="auto"/>
              <w:rPr>
                <w:rFonts w:ascii="Arial" w:hAnsi="Arial" w:cs="Arial"/>
                <w:color w:val="000000"/>
                <w:sz w:val="18"/>
                <w:szCs w:val="18"/>
                <w:u w:val="single"/>
              </w:rPr>
            </w:pPr>
            <w:r w:rsidRPr="00485F9D">
              <w:rPr>
                <w:rFonts w:ascii="Arial" w:hAnsi="Arial" w:cs="Arial"/>
                <w:color w:val="000000"/>
                <w:sz w:val="18"/>
                <w:szCs w:val="18"/>
                <w:u w:val="single"/>
              </w:rPr>
              <w:t>oeng@zzzs.si</w:t>
            </w:r>
          </w:p>
        </w:tc>
        <w:tc>
          <w:tcPr>
            <w:tcW w:w="1985" w:type="dxa"/>
            <w:shd w:val="clear" w:color="auto" w:fill="auto"/>
          </w:tcPr>
          <w:p w14:paraId="1880748F"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05 338 10 00</w:t>
            </w:r>
          </w:p>
        </w:tc>
      </w:tr>
      <w:tr w:rsidR="00846BD9" w:rsidRPr="00485F9D" w14:paraId="2549A850" w14:textId="77777777" w:rsidTr="00485F9D">
        <w:trPr>
          <w:trHeight w:val="233"/>
        </w:trPr>
        <w:tc>
          <w:tcPr>
            <w:tcW w:w="4085" w:type="dxa"/>
            <w:gridSpan w:val="2"/>
            <w:shd w:val="clear" w:color="auto" w:fill="auto"/>
          </w:tcPr>
          <w:p w14:paraId="29E1CA7D"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b/>
                <w:sz w:val="18"/>
                <w:szCs w:val="18"/>
              </w:rPr>
              <w:t>MESTNA OBČINA NOVA GORICA</w:t>
            </w:r>
          </w:p>
        </w:tc>
        <w:tc>
          <w:tcPr>
            <w:tcW w:w="3286" w:type="dxa"/>
            <w:shd w:val="clear" w:color="auto" w:fill="auto"/>
          </w:tcPr>
          <w:p w14:paraId="5621F5C0" w14:textId="77777777" w:rsidR="00846BD9" w:rsidRPr="00485F9D" w:rsidRDefault="00846BD9" w:rsidP="00846BD9">
            <w:pPr>
              <w:spacing w:after="0" w:line="260" w:lineRule="auto"/>
              <w:rPr>
                <w:rFonts w:ascii="Arial" w:hAnsi="Arial" w:cs="Arial"/>
                <w:color w:val="000000"/>
                <w:sz w:val="18"/>
                <w:szCs w:val="18"/>
              </w:rPr>
            </w:pPr>
          </w:p>
        </w:tc>
        <w:tc>
          <w:tcPr>
            <w:tcW w:w="1985" w:type="dxa"/>
            <w:shd w:val="clear" w:color="auto" w:fill="auto"/>
          </w:tcPr>
          <w:p w14:paraId="6FDDA681" w14:textId="77777777" w:rsidR="00846BD9" w:rsidRPr="00485F9D" w:rsidRDefault="00846BD9" w:rsidP="00846BD9">
            <w:pPr>
              <w:spacing w:after="0" w:line="260" w:lineRule="auto"/>
              <w:rPr>
                <w:rFonts w:ascii="Arial" w:hAnsi="Arial" w:cs="Arial"/>
                <w:sz w:val="18"/>
                <w:szCs w:val="18"/>
              </w:rPr>
            </w:pPr>
          </w:p>
        </w:tc>
      </w:tr>
      <w:tr w:rsidR="00846BD9" w:rsidRPr="00485F9D" w14:paraId="6F6D8A8F" w14:textId="77777777" w:rsidTr="00485F9D">
        <w:trPr>
          <w:trHeight w:val="233"/>
        </w:trPr>
        <w:tc>
          <w:tcPr>
            <w:tcW w:w="2203" w:type="dxa"/>
            <w:shd w:val="clear" w:color="auto" w:fill="auto"/>
          </w:tcPr>
          <w:p w14:paraId="15CACBDF"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Kontaktna oseba</w:t>
            </w:r>
          </w:p>
        </w:tc>
        <w:tc>
          <w:tcPr>
            <w:tcW w:w="1882" w:type="dxa"/>
            <w:shd w:val="clear" w:color="auto" w:fill="auto"/>
          </w:tcPr>
          <w:p w14:paraId="1FFBF671"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Marinka Saksida</w:t>
            </w:r>
          </w:p>
        </w:tc>
        <w:tc>
          <w:tcPr>
            <w:tcW w:w="3286" w:type="dxa"/>
            <w:shd w:val="clear" w:color="auto" w:fill="auto"/>
          </w:tcPr>
          <w:p w14:paraId="202A0B05" w14:textId="77777777" w:rsidR="00846BD9" w:rsidRPr="00485F9D" w:rsidRDefault="00846BD9" w:rsidP="00846BD9">
            <w:pPr>
              <w:spacing w:after="0" w:line="260" w:lineRule="auto"/>
              <w:rPr>
                <w:rFonts w:ascii="Arial" w:hAnsi="Arial" w:cs="Arial"/>
                <w:color w:val="000000"/>
                <w:sz w:val="18"/>
                <w:szCs w:val="18"/>
                <w:u w:val="single"/>
              </w:rPr>
            </w:pPr>
            <w:r w:rsidRPr="00485F9D">
              <w:rPr>
                <w:rFonts w:ascii="Arial" w:hAnsi="Arial" w:cs="Arial"/>
                <w:color w:val="000000"/>
                <w:sz w:val="18"/>
                <w:szCs w:val="18"/>
                <w:u w:val="single"/>
              </w:rPr>
              <w:t>marinka.saksida@nova-gorica.si</w:t>
            </w:r>
          </w:p>
        </w:tc>
        <w:tc>
          <w:tcPr>
            <w:tcW w:w="1985" w:type="dxa"/>
            <w:shd w:val="clear" w:color="auto" w:fill="auto"/>
          </w:tcPr>
          <w:p w14:paraId="07F57A9D"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05 335 01 60</w:t>
            </w:r>
          </w:p>
        </w:tc>
      </w:tr>
      <w:tr w:rsidR="00846BD9" w:rsidRPr="00485F9D" w14:paraId="19D6DB0E" w14:textId="77777777" w:rsidTr="00485F9D">
        <w:trPr>
          <w:trHeight w:val="233"/>
        </w:trPr>
        <w:tc>
          <w:tcPr>
            <w:tcW w:w="4085" w:type="dxa"/>
            <w:gridSpan w:val="2"/>
            <w:shd w:val="clear" w:color="auto" w:fill="auto"/>
          </w:tcPr>
          <w:p w14:paraId="5869929F" w14:textId="77777777" w:rsidR="00846BD9" w:rsidRPr="00485F9D" w:rsidRDefault="00846BD9" w:rsidP="00846BD9">
            <w:pPr>
              <w:spacing w:after="0" w:line="260" w:lineRule="auto"/>
              <w:rPr>
                <w:rFonts w:ascii="Arial" w:hAnsi="Arial" w:cs="Arial"/>
                <w:b/>
                <w:sz w:val="18"/>
                <w:szCs w:val="18"/>
              </w:rPr>
            </w:pPr>
            <w:r w:rsidRPr="00485F9D">
              <w:rPr>
                <w:rFonts w:ascii="Arial" w:hAnsi="Arial" w:cs="Arial"/>
                <w:b/>
                <w:sz w:val="18"/>
                <w:szCs w:val="18"/>
              </w:rPr>
              <w:t xml:space="preserve"> MESTNA OBČINA NOVA GORICA</w:t>
            </w:r>
          </w:p>
        </w:tc>
        <w:tc>
          <w:tcPr>
            <w:tcW w:w="3286" w:type="dxa"/>
            <w:shd w:val="clear" w:color="auto" w:fill="auto"/>
          </w:tcPr>
          <w:p w14:paraId="652AD592" w14:textId="77777777" w:rsidR="00846BD9" w:rsidRPr="00485F9D" w:rsidRDefault="00846BD9" w:rsidP="00846BD9">
            <w:pPr>
              <w:spacing w:after="0" w:line="260" w:lineRule="auto"/>
              <w:rPr>
                <w:rFonts w:ascii="Arial" w:hAnsi="Arial" w:cs="Arial"/>
                <w:color w:val="000000"/>
                <w:sz w:val="18"/>
                <w:szCs w:val="18"/>
              </w:rPr>
            </w:pPr>
          </w:p>
        </w:tc>
        <w:tc>
          <w:tcPr>
            <w:tcW w:w="1985" w:type="dxa"/>
            <w:shd w:val="clear" w:color="auto" w:fill="auto"/>
          </w:tcPr>
          <w:p w14:paraId="37502CE3" w14:textId="77777777" w:rsidR="00846BD9" w:rsidRPr="00485F9D" w:rsidRDefault="00846BD9" w:rsidP="00846BD9">
            <w:pPr>
              <w:spacing w:after="0" w:line="260" w:lineRule="auto"/>
              <w:rPr>
                <w:rFonts w:ascii="Arial" w:hAnsi="Arial" w:cs="Arial"/>
                <w:sz w:val="18"/>
                <w:szCs w:val="18"/>
              </w:rPr>
            </w:pPr>
          </w:p>
        </w:tc>
      </w:tr>
      <w:tr w:rsidR="00846BD9" w:rsidRPr="00485F9D" w14:paraId="149DB406" w14:textId="77777777" w:rsidTr="00485F9D">
        <w:trPr>
          <w:trHeight w:val="233"/>
        </w:trPr>
        <w:tc>
          <w:tcPr>
            <w:tcW w:w="2203" w:type="dxa"/>
            <w:shd w:val="clear" w:color="auto" w:fill="auto"/>
          </w:tcPr>
          <w:p w14:paraId="629E72B6"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Kontaktna oseba</w:t>
            </w:r>
          </w:p>
        </w:tc>
        <w:tc>
          <w:tcPr>
            <w:tcW w:w="1882" w:type="dxa"/>
            <w:shd w:val="clear" w:color="auto" w:fill="auto"/>
          </w:tcPr>
          <w:p w14:paraId="73A3AD05"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Tamara Simčič</w:t>
            </w:r>
          </w:p>
        </w:tc>
        <w:tc>
          <w:tcPr>
            <w:tcW w:w="3286" w:type="dxa"/>
            <w:shd w:val="clear" w:color="auto" w:fill="auto"/>
          </w:tcPr>
          <w:p w14:paraId="69319126" w14:textId="77777777" w:rsidR="00846BD9" w:rsidRPr="00485F9D" w:rsidRDefault="00846BD9" w:rsidP="00846BD9">
            <w:pPr>
              <w:spacing w:after="0" w:line="260" w:lineRule="auto"/>
              <w:rPr>
                <w:rFonts w:ascii="Arial" w:hAnsi="Arial" w:cs="Arial"/>
                <w:color w:val="000000"/>
                <w:sz w:val="18"/>
                <w:szCs w:val="18"/>
                <w:u w:val="single"/>
              </w:rPr>
            </w:pPr>
            <w:r w:rsidRPr="00485F9D">
              <w:rPr>
                <w:rFonts w:ascii="Arial" w:hAnsi="Arial" w:cs="Arial"/>
                <w:color w:val="000000"/>
                <w:sz w:val="18"/>
                <w:szCs w:val="18"/>
                <w:u w:val="single"/>
              </w:rPr>
              <w:t>tamara.simcic@nova-gorica.si</w:t>
            </w:r>
          </w:p>
        </w:tc>
        <w:tc>
          <w:tcPr>
            <w:tcW w:w="1985" w:type="dxa"/>
            <w:shd w:val="clear" w:color="auto" w:fill="auto"/>
          </w:tcPr>
          <w:p w14:paraId="2D9A5438"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05 335 01 66</w:t>
            </w:r>
          </w:p>
        </w:tc>
      </w:tr>
      <w:tr w:rsidR="00846BD9" w:rsidRPr="00485F9D" w14:paraId="472DA569" w14:textId="77777777" w:rsidTr="00485F9D">
        <w:trPr>
          <w:trHeight w:val="233"/>
        </w:trPr>
        <w:tc>
          <w:tcPr>
            <w:tcW w:w="2203" w:type="dxa"/>
            <w:shd w:val="clear" w:color="auto" w:fill="auto"/>
          </w:tcPr>
          <w:p w14:paraId="01100F31" w14:textId="77777777" w:rsidR="00846BD9" w:rsidRPr="00485F9D" w:rsidRDefault="00846BD9" w:rsidP="00846BD9">
            <w:pPr>
              <w:spacing w:after="0" w:line="260" w:lineRule="auto"/>
              <w:rPr>
                <w:rFonts w:ascii="Arial" w:hAnsi="Arial" w:cs="Arial"/>
                <w:b/>
                <w:sz w:val="18"/>
                <w:szCs w:val="18"/>
              </w:rPr>
            </w:pPr>
            <w:r w:rsidRPr="00485F9D">
              <w:rPr>
                <w:rFonts w:ascii="Arial" w:hAnsi="Arial" w:cs="Arial"/>
                <w:b/>
                <w:sz w:val="18"/>
                <w:szCs w:val="18"/>
              </w:rPr>
              <w:t>OBČINA KANAL</w:t>
            </w:r>
          </w:p>
        </w:tc>
        <w:tc>
          <w:tcPr>
            <w:tcW w:w="1882" w:type="dxa"/>
            <w:shd w:val="clear" w:color="auto" w:fill="auto"/>
          </w:tcPr>
          <w:p w14:paraId="60238970" w14:textId="77777777" w:rsidR="00846BD9" w:rsidRPr="00485F9D" w:rsidRDefault="00846BD9" w:rsidP="00846BD9">
            <w:pPr>
              <w:spacing w:after="0" w:line="260" w:lineRule="auto"/>
              <w:rPr>
                <w:rFonts w:ascii="Arial" w:hAnsi="Arial" w:cs="Arial"/>
                <w:sz w:val="18"/>
                <w:szCs w:val="18"/>
              </w:rPr>
            </w:pPr>
          </w:p>
        </w:tc>
        <w:tc>
          <w:tcPr>
            <w:tcW w:w="3286" w:type="dxa"/>
            <w:shd w:val="clear" w:color="auto" w:fill="auto"/>
          </w:tcPr>
          <w:p w14:paraId="4E5C8832" w14:textId="77777777" w:rsidR="00846BD9" w:rsidRPr="00485F9D" w:rsidRDefault="00846BD9" w:rsidP="00846BD9">
            <w:pPr>
              <w:spacing w:after="0" w:line="260" w:lineRule="auto"/>
              <w:rPr>
                <w:rFonts w:ascii="Arial" w:hAnsi="Arial" w:cs="Arial"/>
                <w:color w:val="000000"/>
                <w:sz w:val="18"/>
                <w:szCs w:val="18"/>
                <w:u w:val="single"/>
              </w:rPr>
            </w:pPr>
          </w:p>
        </w:tc>
        <w:tc>
          <w:tcPr>
            <w:tcW w:w="1985" w:type="dxa"/>
            <w:shd w:val="clear" w:color="auto" w:fill="auto"/>
          </w:tcPr>
          <w:p w14:paraId="4EE1CACB" w14:textId="77777777" w:rsidR="00846BD9" w:rsidRPr="00485F9D" w:rsidRDefault="00846BD9" w:rsidP="00846BD9">
            <w:pPr>
              <w:spacing w:after="0" w:line="260" w:lineRule="auto"/>
              <w:rPr>
                <w:rFonts w:ascii="Arial" w:hAnsi="Arial" w:cs="Arial"/>
                <w:sz w:val="18"/>
                <w:szCs w:val="18"/>
              </w:rPr>
            </w:pPr>
          </w:p>
        </w:tc>
      </w:tr>
      <w:tr w:rsidR="00846BD9" w:rsidRPr="00485F9D" w14:paraId="1410AE97" w14:textId="77777777" w:rsidTr="00485F9D">
        <w:trPr>
          <w:trHeight w:val="233"/>
        </w:trPr>
        <w:tc>
          <w:tcPr>
            <w:tcW w:w="2203" w:type="dxa"/>
            <w:shd w:val="clear" w:color="auto" w:fill="auto"/>
          </w:tcPr>
          <w:p w14:paraId="3D2F9AEA"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Kontaktna oseba</w:t>
            </w:r>
          </w:p>
        </w:tc>
        <w:tc>
          <w:tcPr>
            <w:tcW w:w="1882" w:type="dxa"/>
            <w:shd w:val="clear" w:color="auto" w:fill="auto"/>
          </w:tcPr>
          <w:p w14:paraId="6656E0D1"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Klara Golja</w:t>
            </w:r>
          </w:p>
        </w:tc>
        <w:tc>
          <w:tcPr>
            <w:tcW w:w="3286" w:type="dxa"/>
            <w:shd w:val="clear" w:color="auto" w:fill="auto"/>
          </w:tcPr>
          <w:p w14:paraId="2DFB9BA7" w14:textId="77777777" w:rsidR="00846BD9" w:rsidRPr="00485F9D" w:rsidRDefault="00846BD9" w:rsidP="00846BD9">
            <w:pPr>
              <w:spacing w:after="0" w:line="260" w:lineRule="auto"/>
              <w:rPr>
                <w:rFonts w:ascii="Arial" w:hAnsi="Arial" w:cs="Arial"/>
                <w:color w:val="000000"/>
                <w:sz w:val="18"/>
                <w:szCs w:val="18"/>
                <w:u w:val="single"/>
              </w:rPr>
            </w:pPr>
            <w:r w:rsidRPr="00485F9D">
              <w:rPr>
                <w:rFonts w:ascii="Arial" w:hAnsi="Arial" w:cs="Arial"/>
                <w:color w:val="000000"/>
                <w:sz w:val="18"/>
                <w:szCs w:val="18"/>
                <w:u w:val="single"/>
              </w:rPr>
              <w:t>klara.golja@obcina-kanal.si</w:t>
            </w:r>
          </w:p>
        </w:tc>
        <w:tc>
          <w:tcPr>
            <w:tcW w:w="1985" w:type="dxa"/>
            <w:shd w:val="clear" w:color="auto" w:fill="auto"/>
          </w:tcPr>
          <w:p w14:paraId="288F1476"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05 398 12 18</w:t>
            </w:r>
          </w:p>
        </w:tc>
      </w:tr>
      <w:tr w:rsidR="00846BD9" w:rsidRPr="00485F9D" w14:paraId="2EAF542F" w14:textId="77777777" w:rsidTr="00485F9D">
        <w:trPr>
          <w:trHeight w:val="233"/>
        </w:trPr>
        <w:tc>
          <w:tcPr>
            <w:tcW w:w="2203" w:type="dxa"/>
            <w:shd w:val="clear" w:color="auto" w:fill="auto"/>
          </w:tcPr>
          <w:p w14:paraId="5F06816A" w14:textId="77777777" w:rsidR="00846BD9" w:rsidRPr="00485F9D" w:rsidRDefault="00846BD9" w:rsidP="00846BD9">
            <w:pPr>
              <w:spacing w:after="0" w:line="260" w:lineRule="auto"/>
              <w:rPr>
                <w:rFonts w:ascii="Arial" w:hAnsi="Arial" w:cs="Arial"/>
                <w:b/>
                <w:sz w:val="18"/>
                <w:szCs w:val="18"/>
              </w:rPr>
            </w:pPr>
            <w:r w:rsidRPr="00485F9D">
              <w:rPr>
                <w:rFonts w:ascii="Arial" w:hAnsi="Arial" w:cs="Arial"/>
                <w:b/>
                <w:sz w:val="18"/>
                <w:szCs w:val="18"/>
              </w:rPr>
              <w:t>OBČINA BRDA</w:t>
            </w:r>
          </w:p>
        </w:tc>
        <w:tc>
          <w:tcPr>
            <w:tcW w:w="1882" w:type="dxa"/>
            <w:shd w:val="clear" w:color="auto" w:fill="auto"/>
          </w:tcPr>
          <w:p w14:paraId="179F9FF1" w14:textId="77777777" w:rsidR="00846BD9" w:rsidRPr="00485F9D" w:rsidRDefault="00846BD9" w:rsidP="00846BD9">
            <w:pPr>
              <w:spacing w:after="0" w:line="260" w:lineRule="auto"/>
              <w:rPr>
                <w:rFonts w:ascii="Arial" w:hAnsi="Arial" w:cs="Arial"/>
                <w:sz w:val="18"/>
                <w:szCs w:val="18"/>
              </w:rPr>
            </w:pPr>
          </w:p>
        </w:tc>
        <w:tc>
          <w:tcPr>
            <w:tcW w:w="3286" w:type="dxa"/>
            <w:shd w:val="clear" w:color="auto" w:fill="auto"/>
          </w:tcPr>
          <w:p w14:paraId="61C7B19F" w14:textId="77777777" w:rsidR="00846BD9" w:rsidRPr="00485F9D" w:rsidRDefault="00846BD9" w:rsidP="00846BD9">
            <w:pPr>
              <w:spacing w:after="0" w:line="260" w:lineRule="auto"/>
              <w:rPr>
                <w:rFonts w:ascii="Arial" w:hAnsi="Arial" w:cs="Arial"/>
                <w:color w:val="000000"/>
                <w:sz w:val="18"/>
                <w:szCs w:val="18"/>
                <w:u w:val="single"/>
              </w:rPr>
            </w:pPr>
          </w:p>
        </w:tc>
        <w:tc>
          <w:tcPr>
            <w:tcW w:w="1985" w:type="dxa"/>
            <w:shd w:val="clear" w:color="auto" w:fill="auto"/>
          </w:tcPr>
          <w:p w14:paraId="44F60F22" w14:textId="77777777" w:rsidR="00846BD9" w:rsidRPr="00485F9D" w:rsidRDefault="00846BD9" w:rsidP="00846BD9">
            <w:pPr>
              <w:spacing w:after="0" w:line="260" w:lineRule="auto"/>
              <w:rPr>
                <w:rFonts w:ascii="Arial" w:hAnsi="Arial" w:cs="Arial"/>
                <w:sz w:val="18"/>
                <w:szCs w:val="18"/>
              </w:rPr>
            </w:pPr>
          </w:p>
        </w:tc>
      </w:tr>
      <w:tr w:rsidR="00846BD9" w:rsidRPr="00485F9D" w14:paraId="69AD4B9B" w14:textId="77777777" w:rsidTr="00485F9D">
        <w:trPr>
          <w:trHeight w:val="233"/>
        </w:trPr>
        <w:tc>
          <w:tcPr>
            <w:tcW w:w="2203" w:type="dxa"/>
            <w:shd w:val="clear" w:color="auto" w:fill="auto"/>
          </w:tcPr>
          <w:p w14:paraId="173D57D5"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Kontaktna oseba</w:t>
            </w:r>
          </w:p>
        </w:tc>
        <w:tc>
          <w:tcPr>
            <w:tcW w:w="1882" w:type="dxa"/>
            <w:shd w:val="clear" w:color="auto" w:fill="auto"/>
          </w:tcPr>
          <w:p w14:paraId="275F482B"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Beti Kumar</w:t>
            </w:r>
          </w:p>
        </w:tc>
        <w:tc>
          <w:tcPr>
            <w:tcW w:w="3286" w:type="dxa"/>
            <w:shd w:val="clear" w:color="auto" w:fill="auto"/>
          </w:tcPr>
          <w:p w14:paraId="0D605F88" w14:textId="77777777" w:rsidR="00846BD9" w:rsidRPr="00485F9D" w:rsidRDefault="00846BD9" w:rsidP="00846BD9">
            <w:pPr>
              <w:spacing w:after="0" w:line="260" w:lineRule="auto"/>
              <w:rPr>
                <w:rFonts w:ascii="Arial" w:hAnsi="Arial" w:cs="Arial"/>
                <w:color w:val="000000"/>
                <w:sz w:val="18"/>
                <w:szCs w:val="18"/>
                <w:u w:val="single"/>
              </w:rPr>
            </w:pPr>
            <w:r w:rsidRPr="00485F9D">
              <w:rPr>
                <w:rFonts w:ascii="Arial" w:hAnsi="Arial" w:cs="Arial"/>
                <w:color w:val="000000"/>
                <w:sz w:val="18"/>
                <w:szCs w:val="18"/>
                <w:u w:val="single"/>
              </w:rPr>
              <w:t>nika.fabricijo@obcina-brda.si</w:t>
            </w:r>
          </w:p>
        </w:tc>
        <w:tc>
          <w:tcPr>
            <w:tcW w:w="1985" w:type="dxa"/>
            <w:shd w:val="clear" w:color="auto" w:fill="auto"/>
          </w:tcPr>
          <w:p w14:paraId="453DA9F1"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05 335 10 34</w:t>
            </w:r>
          </w:p>
        </w:tc>
      </w:tr>
      <w:tr w:rsidR="00846BD9" w:rsidRPr="00485F9D" w14:paraId="78CC85AE" w14:textId="77777777" w:rsidTr="00485F9D">
        <w:trPr>
          <w:trHeight w:val="233"/>
        </w:trPr>
        <w:tc>
          <w:tcPr>
            <w:tcW w:w="4085" w:type="dxa"/>
            <w:gridSpan w:val="2"/>
            <w:shd w:val="clear" w:color="auto" w:fill="auto"/>
          </w:tcPr>
          <w:p w14:paraId="383A56F8"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b/>
                <w:sz w:val="18"/>
                <w:szCs w:val="18"/>
              </w:rPr>
              <w:t>OBČINA ŠEMPETER-VRTOJBA</w:t>
            </w:r>
          </w:p>
        </w:tc>
        <w:tc>
          <w:tcPr>
            <w:tcW w:w="3286" w:type="dxa"/>
            <w:shd w:val="clear" w:color="auto" w:fill="auto"/>
          </w:tcPr>
          <w:p w14:paraId="312743E2" w14:textId="77777777" w:rsidR="00846BD9" w:rsidRPr="00485F9D" w:rsidRDefault="00846BD9" w:rsidP="00846BD9">
            <w:pPr>
              <w:spacing w:after="0" w:line="260" w:lineRule="auto"/>
              <w:rPr>
                <w:rFonts w:ascii="Arial" w:hAnsi="Arial" w:cs="Arial"/>
                <w:color w:val="000000"/>
                <w:sz w:val="18"/>
                <w:szCs w:val="18"/>
                <w:u w:val="single"/>
              </w:rPr>
            </w:pPr>
          </w:p>
        </w:tc>
        <w:tc>
          <w:tcPr>
            <w:tcW w:w="1985" w:type="dxa"/>
            <w:shd w:val="clear" w:color="auto" w:fill="auto"/>
          </w:tcPr>
          <w:p w14:paraId="4A63FC22" w14:textId="77777777" w:rsidR="00846BD9" w:rsidRPr="00485F9D" w:rsidRDefault="00846BD9" w:rsidP="00846BD9">
            <w:pPr>
              <w:spacing w:after="0" w:line="260" w:lineRule="auto"/>
              <w:rPr>
                <w:rFonts w:ascii="Arial" w:hAnsi="Arial" w:cs="Arial"/>
                <w:sz w:val="18"/>
                <w:szCs w:val="18"/>
              </w:rPr>
            </w:pPr>
          </w:p>
        </w:tc>
      </w:tr>
      <w:tr w:rsidR="00846BD9" w:rsidRPr="00485F9D" w14:paraId="6431876A" w14:textId="77777777" w:rsidTr="00485F9D">
        <w:trPr>
          <w:trHeight w:val="233"/>
        </w:trPr>
        <w:tc>
          <w:tcPr>
            <w:tcW w:w="2203" w:type="dxa"/>
            <w:shd w:val="clear" w:color="auto" w:fill="auto"/>
          </w:tcPr>
          <w:p w14:paraId="5931628A"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Kontaktna oseba</w:t>
            </w:r>
          </w:p>
        </w:tc>
        <w:tc>
          <w:tcPr>
            <w:tcW w:w="1882" w:type="dxa"/>
            <w:shd w:val="clear" w:color="auto" w:fill="auto"/>
          </w:tcPr>
          <w:p w14:paraId="569E2B90"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Ksenija Ušaj</w:t>
            </w:r>
          </w:p>
        </w:tc>
        <w:tc>
          <w:tcPr>
            <w:tcW w:w="3286" w:type="dxa"/>
            <w:shd w:val="clear" w:color="auto" w:fill="auto"/>
          </w:tcPr>
          <w:p w14:paraId="0CFA0E94" w14:textId="77777777" w:rsidR="00846BD9" w:rsidRPr="00485F9D" w:rsidRDefault="00846BD9" w:rsidP="00846BD9">
            <w:pPr>
              <w:spacing w:after="0" w:line="260" w:lineRule="auto"/>
              <w:rPr>
                <w:rFonts w:ascii="Arial" w:hAnsi="Arial" w:cs="Arial"/>
                <w:color w:val="000000"/>
                <w:sz w:val="18"/>
                <w:szCs w:val="18"/>
                <w:u w:val="single"/>
              </w:rPr>
            </w:pPr>
            <w:r w:rsidRPr="00485F9D">
              <w:rPr>
                <w:rFonts w:ascii="Arial" w:hAnsi="Arial" w:cs="Arial"/>
                <w:color w:val="000000"/>
                <w:sz w:val="18"/>
                <w:szCs w:val="18"/>
                <w:u w:val="single"/>
              </w:rPr>
              <w:t>ksenija.usaj@sempeter-vrtojba.si</w:t>
            </w:r>
          </w:p>
        </w:tc>
        <w:tc>
          <w:tcPr>
            <w:tcW w:w="1985" w:type="dxa"/>
            <w:shd w:val="clear" w:color="auto" w:fill="auto"/>
          </w:tcPr>
          <w:p w14:paraId="700E0061"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05 335 16 22</w:t>
            </w:r>
          </w:p>
        </w:tc>
      </w:tr>
      <w:tr w:rsidR="00846BD9" w:rsidRPr="00485F9D" w14:paraId="26BB43FE" w14:textId="77777777" w:rsidTr="00485F9D">
        <w:trPr>
          <w:trHeight w:val="233"/>
        </w:trPr>
        <w:tc>
          <w:tcPr>
            <w:tcW w:w="4085" w:type="dxa"/>
            <w:gridSpan w:val="2"/>
            <w:shd w:val="clear" w:color="auto" w:fill="auto"/>
          </w:tcPr>
          <w:p w14:paraId="5B24E937"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b/>
                <w:sz w:val="18"/>
                <w:szCs w:val="18"/>
              </w:rPr>
              <w:t>OBČINA ŠEMPETER-VRTOJBA</w:t>
            </w:r>
          </w:p>
        </w:tc>
        <w:tc>
          <w:tcPr>
            <w:tcW w:w="3286" w:type="dxa"/>
            <w:shd w:val="clear" w:color="auto" w:fill="auto"/>
          </w:tcPr>
          <w:p w14:paraId="3213B88D" w14:textId="77777777" w:rsidR="00846BD9" w:rsidRPr="00485F9D" w:rsidRDefault="00846BD9" w:rsidP="00846BD9">
            <w:pPr>
              <w:spacing w:after="0" w:line="260" w:lineRule="auto"/>
              <w:rPr>
                <w:rFonts w:ascii="Arial" w:hAnsi="Arial" w:cs="Arial"/>
                <w:color w:val="000000"/>
                <w:sz w:val="18"/>
                <w:szCs w:val="18"/>
                <w:u w:val="single"/>
              </w:rPr>
            </w:pPr>
          </w:p>
        </w:tc>
        <w:tc>
          <w:tcPr>
            <w:tcW w:w="1985" w:type="dxa"/>
            <w:shd w:val="clear" w:color="auto" w:fill="auto"/>
          </w:tcPr>
          <w:p w14:paraId="399BBD55" w14:textId="77777777" w:rsidR="00846BD9" w:rsidRPr="00485F9D" w:rsidRDefault="00846BD9" w:rsidP="00846BD9">
            <w:pPr>
              <w:spacing w:after="0" w:line="260" w:lineRule="auto"/>
              <w:rPr>
                <w:rFonts w:ascii="Arial" w:hAnsi="Arial" w:cs="Arial"/>
                <w:sz w:val="18"/>
                <w:szCs w:val="18"/>
              </w:rPr>
            </w:pPr>
          </w:p>
        </w:tc>
      </w:tr>
      <w:tr w:rsidR="00846BD9" w:rsidRPr="00485F9D" w14:paraId="3DE2CBCC" w14:textId="77777777" w:rsidTr="00485F9D">
        <w:trPr>
          <w:trHeight w:val="233"/>
        </w:trPr>
        <w:tc>
          <w:tcPr>
            <w:tcW w:w="2203" w:type="dxa"/>
            <w:shd w:val="clear" w:color="auto" w:fill="auto"/>
          </w:tcPr>
          <w:p w14:paraId="792C2024"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Kontaktna oseba</w:t>
            </w:r>
          </w:p>
        </w:tc>
        <w:tc>
          <w:tcPr>
            <w:tcW w:w="1882" w:type="dxa"/>
            <w:shd w:val="clear" w:color="auto" w:fill="auto"/>
          </w:tcPr>
          <w:p w14:paraId="2CDA001D"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Peter Ptičak</w:t>
            </w:r>
          </w:p>
        </w:tc>
        <w:tc>
          <w:tcPr>
            <w:tcW w:w="3286" w:type="dxa"/>
            <w:shd w:val="clear" w:color="auto" w:fill="auto"/>
          </w:tcPr>
          <w:p w14:paraId="424315E7" w14:textId="77777777" w:rsidR="00846BD9" w:rsidRPr="00485F9D" w:rsidRDefault="00846BD9" w:rsidP="00846BD9">
            <w:pPr>
              <w:spacing w:after="0" w:line="260" w:lineRule="auto"/>
              <w:rPr>
                <w:rFonts w:ascii="Arial" w:hAnsi="Arial" w:cs="Arial"/>
                <w:color w:val="000000"/>
                <w:sz w:val="18"/>
                <w:szCs w:val="18"/>
                <w:u w:val="single"/>
              </w:rPr>
            </w:pPr>
            <w:r w:rsidRPr="00485F9D">
              <w:rPr>
                <w:rFonts w:ascii="Arial" w:hAnsi="Arial" w:cs="Arial"/>
                <w:color w:val="000000"/>
                <w:sz w:val="18"/>
                <w:szCs w:val="18"/>
                <w:u w:val="single"/>
              </w:rPr>
              <w:t>peter.pticak@sempeter-vrtojba.si</w:t>
            </w:r>
          </w:p>
        </w:tc>
        <w:tc>
          <w:tcPr>
            <w:tcW w:w="1985" w:type="dxa"/>
            <w:shd w:val="clear" w:color="auto" w:fill="auto"/>
          </w:tcPr>
          <w:p w14:paraId="22AC0FB1"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05 335 10 00</w:t>
            </w:r>
          </w:p>
        </w:tc>
      </w:tr>
      <w:tr w:rsidR="00846BD9" w:rsidRPr="00485F9D" w14:paraId="3663B8EE" w14:textId="77777777" w:rsidTr="00485F9D">
        <w:trPr>
          <w:trHeight w:val="233"/>
        </w:trPr>
        <w:tc>
          <w:tcPr>
            <w:tcW w:w="4085" w:type="dxa"/>
            <w:gridSpan w:val="2"/>
            <w:shd w:val="clear" w:color="auto" w:fill="auto"/>
          </w:tcPr>
          <w:p w14:paraId="40B12A6D"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b/>
                <w:sz w:val="18"/>
                <w:szCs w:val="18"/>
              </w:rPr>
              <w:t>OBČINA RENČE-VOGRSKO</w:t>
            </w:r>
          </w:p>
        </w:tc>
        <w:tc>
          <w:tcPr>
            <w:tcW w:w="3286" w:type="dxa"/>
            <w:shd w:val="clear" w:color="auto" w:fill="auto"/>
          </w:tcPr>
          <w:p w14:paraId="67B55EDA" w14:textId="77777777" w:rsidR="00846BD9" w:rsidRPr="00485F9D" w:rsidRDefault="00846BD9" w:rsidP="00846BD9">
            <w:pPr>
              <w:spacing w:after="0" w:line="260" w:lineRule="auto"/>
              <w:rPr>
                <w:rFonts w:ascii="Arial" w:hAnsi="Arial" w:cs="Arial"/>
                <w:color w:val="000000"/>
                <w:sz w:val="18"/>
                <w:szCs w:val="18"/>
                <w:u w:val="single"/>
              </w:rPr>
            </w:pPr>
          </w:p>
        </w:tc>
        <w:tc>
          <w:tcPr>
            <w:tcW w:w="1985" w:type="dxa"/>
            <w:shd w:val="clear" w:color="auto" w:fill="auto"/>
          </w:tcPr>
          <w:p w14:paraId="3404C76F" w14:textId="77777777" w:rsidR="00846BD9" w:rsidRPr="00485F9D" w:rsidRDefault="00846BD9" w:rsidP="00846BD9">
            <w:pPr>
              <w:spacing w:after="0" w:line="260" w:lineRule="auto"/>
              <w:rPr>
                <w:rFonts w:ascii="Arial" w:hAnsi="Arial" w:cs="Arial"/>
                <w:sz w:val="18"/>
                <w:szCs w:val="18"/>
              </w:rPr>
            </w:pPr>
          </w:p>
        </w:tc>
      </w:tr>
      <w:tr w:rsidR="00846BD9" w:rsidRPr="00485F9D" w14:paraId="24CEFE01" w14:textId="77777777" w:rsidTr="00485F9D">
        <w:trPr>
          <w:trHeight w:val="233"/>
        </w:trPr>
        <w:tc>
          <w:tcPr>
            <w:tcW w:w="2203" w:type="dxa"/>
            <w:shd w:val="clear" w:color="auto" w:fill="auto"/>
          </w:tcPr>
          <w:p w14:paraId="2ABA4081"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Kontaktna oseba</w:t>
            </w:r>
          </w:p>
        </w:tc>
        <w:tc>
          <w:tcPr>
            <w:tcW w:w="1882" w:type="dxa"/>
            <w:shd w:val="clear" w:color="auto" w:fill="auto"/>
          </w:tcPr>
          <w:p w14:paraId="464957A0"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Ksenja Sulič</w:t>
            </w:r>
          </w:p>
        </w:tc>
        <w:tc>
          <w:tcPr>
            <w:tcW w:w="3286" w:type="dxa"/>
            <w:shd w:val="clear" w:color="auto" w:fill="auto"/>
          </w:tcPr>
          <w:p w14:paraId="06B368E6" w14:textId="77777777" w:rsidR="00846BD9" w:rsidRPr="00485F9D" w:rsidRDefault="00460F5B" w:rsidP="00846BD9">
            <w:pPr>
              <w:spacing w:after="0" w:line="260" w:lineRule="auto"/>
              <w:rPr>
                <w:rFonts w:ascii="Arial" w:hAnsi="Arial" w:cs="Arial"/>
                <w:sz w:val="18"/>
                <w:szCs w:val="18"/>
                <w:u w:val="single"/>
              </w:rPr>
            </w:pPr>
            <w:hyperlink r:id="rId123" w:history="1">
              <w:r w:rsidR="00846BD9" w:rsidRPr="00485F9D">
                <w:rPr>
                  <w:rStyle w:val="Hiperpovezava"/>
                  <w:rFonts w:ascii="Arial" w:hAnsi="Arial" w:cs="Arial"/>
                  <w:sz w:val="18"/>
                  <w:szCs w:val="18"/>
                </w:rPr>
                <w:t>ksenja.sulic@rence-vogrsko.si</w:t>
              </w:r>
            </w:hyperlink>
          </w:p>
          <w:p w14:paraId="2BCBF5E1" w14:textId="77777777" w:rsidR="00846BD9" w:rsidRPr="00485F9D" w:rsidRDefault="00846BD9" w:rsidP="00846BD9">
            <w:pPr>
              <w:spacing w:after="0" w:line="260" w:lineRule="auto"/>
              <w:rPr>
                <w:rFonts w:ascii="Arial" w:hAnsi="Arial" w:cs="Arial"/>
                <w:sz w:val="18"/>
                <w:szCs w:val="18"/>
                <w:u w:val="single"/>
              </w:rPr>
            </w:pPr>
            <w:r w:rsidRPr="00485F9D">
              <w:rPr>
                <w:rFonts w:ascii="Arial" w:hAnsi="Arial" w:cs="Arial"/>
                <w:sz w:val="18"/>
                <w:szCs w:val="18"/>
                <w:u w:val="single"/>
              </w:rPr>
              <w:t>info@rence-vogrsko.si</w:t>
            </w:r>
          </w:p>
        </w:tc>
        <w:tc>
          <w:tcPr>
            <w:tcW w:w="1985" w:type="dxa"/>
            <w:shd w:val="clear" w:color="auto" w:fill="auto"/>
          </w:tcPr>
          <w:p w14:paraId="4AA486AA"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05 330 46 77</w:t>
            </w:r>
          </w:p>
        </w:tc>
      </w:tr>
      <w:tr w:rsidR="00846BD9" w:rsidRPr="00485F9D" w14:paraId="1070C9E6" w14:textId="77777777" w:rsidTr="00485F9D">
        <w:trPr>
          <w:trHeight w:val="233"/>
        </w:trPr>
        <w:tc>
          <w:tcPr>
            <w:tcW w:w="4085" w:type="dxa"/>
            <w:gridSpan w:val="2"/>
            <w:shd w:val="clear" w:color="auto" w:fill="auto"/>
          </w:tcPr>
          <w:p w14:paraId="33F32276" w14:textId="77777777" w:rsidR="00846BD9" w:rsidRPr="00485F9D" w:rsidRDefault="00846BD9" w:rsidP="00846BD9">
            <w:pPr>
              <w:spacing w:after="0" w:line="260" w:lineRule="auto"/>
              <w:rPr>
                <w:rFonts w:ascii="Arial" w:hAnsi="Arial" w:cs="Arial"/>
                <w:b/>
                <w:sz w:val="18"/>
                <w:szCs w:val="18"/>
              </w:rPr>
            </w:pPr>
            <w:r w:rsidRPr="00485F9D">
              <w:rPr>
                <w:rFonts w:ascii="Arial" w:hAnsi="Arial" w:cs="Arial"/>
                <w:b/>
                <w:sz w:val="18"/>
                <w:szCs w:val="18"/>
              </w:rPr>
              <w:t>OBČINA MIREN-KOSTANJEVICA</w:t>
            </w:r>
          </w:p>
        </w:tc>
        <w:tc>
          <w:tcPr>
            <w:tcW w:w="3286" w:type="dxa"/>
            <w:shd w:val="clear" w:color="auto" w:fill="auto"/>
          </w:tcPr>
          <w:p w14:paraId="117DE841" w14:textId="77777777" w:rsidR="00846BD9" w:rsidRPr="00485F9D" w:rsidRDefault="00846BD9" w:rsidP="00846BD9">
            <w:pPr>
              <w:spacing w:after="0" w:line="260" w:lineRule="auto"/>
              <w:rPr>
                <w:rFonts w:ascii="Arial" w:hAnsi="Arial" w:cs="Arial"/>
                <w:color w:val="000000"/>
                <w:sz w:val="18"/>
                <w:szCs w:val="18"/>
                <w:u w:val="single"/>
              </w:rPr>
            </w:pPr>
          </w:p>
        </w:tc>
        <w:tc>
          <w:tcPr>
            <w:tcW w:w="1985" w:type="dxa"/>
            <w:shd w:val="clear" w:color="auto" w:fill="auto"/>
          </w:tcPr>
          <w:p w14:paraId="2643C1DC" w14:textId="77777777" w:rsidR="00846BD9" w:rsidRPr="00485F9D" w:rsidRDefault="00846BD9" w:rsidP="00846BD9">
            <w:pPr>
              <w:spacing w:after="0" w:line="260" w:lineRule="auto"/>
              <w:rPr>
                <w:rFonts w:ascii="Arial" w:hAnsi="Arial" w:cs="Arial"/>
                <w:sz w:val="18"/>
                <w:szCs w:val="18"/>
              </w:rPr>
            </w:pPr>
          </w:p>
        </w:tc>
      </w:tr>
      <w:tr w:rsidR="00846BD9" w:rsidRPr="00485F9D" w14:paraId="2C419DA4" w14:textId="77777777" w:rsidTr="00485F9D">
        <w:trPr>
          <w:trHeight w:val="233"/>
        </w:trPr>
        <w:tc>
          <w:tcPr>
            <w:tcW w:w="2203" w:type="dxa"/>
            <w:shd w:val="clear" w:color="auto" w:fill="auto"/>
          </w:tcPr>
          <w:p w14:paraId="51FE4024"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Kontaktna oseba</w:t>
            </w:r>
          </w:p>
        </w:tc>
        <w:tc>
          <w:tcPr>
            <w:tcW w:w="1882" w:type="dxa"/>
            <w:shd w:val="clear" w:color="auto" w:fill="auto"/>
          </w:tcPr>
          <w:p w14:paraId="21EF78C6"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Tjaša Klavora</w:t>
            </w:r>
          </w:p>
        </w:tc>
        <w:tc>
          <w:tcPr>
            <w:tcW w:w="3286" w:type="dxa"/>
            <w:shd w:val="clear" w:color="auto" w:fill="auto"/>
          </w:tcPr>
          <w:p w14:paraId="7AF919A5" w14:textId="77777777" w:rsidR="00846BD9" w:rsidRPr="00485F9D" w:rsidRDefault="00846BD9" w:rsidP="00846BD9">
            <w:pPr>
              <w:spacing w:after="0" w:line="260" w:lineRule="auto"/>
              <w:rPr>
                <w:rFonts w:ascii="Arial" w:hAnsi="Arial" w:cs="Arial"/>
                <w:color w:val="000000"/>
                <w:sz w:val="18"/>
                <w:szCs w:val="18"/>
                <w:u w:val="single"/>
              </w:rPr>
            </w:pPr>
            <w:r w:rsidRPr="00485F9D">
              <w:rPr>
                <w:rFonts w:ascii="Arial" w:hAnsi="Arial" w:cs="Arial"/>
                <w:color w:val="000000"/>
                <w:sz w:val="18"/>
                <w:szCs w:val="18"/>
                <w:u w:val="single"/>
              </w:rPr>
              <w:t>tjasa.klavora@miren-kostanjevica.si</w:t>
            </w:r>
          </w:p>
        </w:tc>
        <w:tc>
          <w:tcPr>
            <w:tcW w:w="1985" w:type="dxa"/>
            <w:shd w:val="clear" w:color="auto" w:fill="auto"/>
          </w:tcPr>
          <w:p w14:paraId="4159C75A"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05 330 46 83</w:t>
            </w:r>
          </w:p>
        </w:tc>
      </w:tr>
      <w:tr w:rsidR="00846BD9" w:rsidRPr="00485F9D" w14:paraId="565DEF97" w14:textId="77777777" w:rsidTr="00485F9D">
        <w:trPr>
          <w:trHeight w:val="233"/>
        </w:trPr>
        <w:tc>
          <w:tcPr>
            <w:tcW w:w="2203" w:type="dxa"/>
            <w:shd w:val="clear" w:color="auto" w:fill="auto"/>
          </w:tcPr>
          <w:p w14:paraId="6C495D2A" w14:textId="77777777" w:rsidR="00846BD9" w:rsidRPr="00485F9D" w:rsidRDefault="00846BD9" w:rsidP="00846BD9">
            <w:pPr>
              <w:spacing w:after="0" w:line="260" w:lineRule="auto"/>
              <w:rPr>
                <w:rFonts w:ascii="Arial" w:hAnsi="Arial" w:cs="Arial"/>
                <w:b/>
                <w:sz w:val="18"/>
                <w:szCs w:val="18"/>
              </w:rPr>
            </w:pPr>
            <w:r w:rsidRPr="00485F9D">
              <w:rPr>
                <w:rFonts w:ascii="Arial" w:hAnsi="Arial" w:cs="Arial"/>
                <w:b/>
                <w:sz w:val="18"/>
                <w:szCs w:val="18"/>
              </w:rPr>
              <w:t>RDEČI KRIŽ</w:t>
            </w:r>
          </w:p>
        </w:tc>
        <w:tc>
          <w:tcPr>
            <w:tcW w:w="1882" w:type="dxa"/>
            <w:shd w:val="clear" w:color="auto" w:fill="auto"/>
          </w:tcPr>
          <w:p w14:paraId="55880420" w14:textId="77777777" w:rsidR="00846BD9" w:rsidRPr="00485F9D" w:rsidRDefault="00846BD9" w:rsidP="00846BD9">
            <w:pPr>
              <w:spacing w:after="0" w:line="260" w:lineRule="auto"/>
              <w:rPr>
                <w:rFonts w:ascii="Arial" w:hAnsi="Arial" w:cs="Arial"/>
                <w:sz w:val="18"/>
                <w:szCs w:val="18"/>
              </w:rPr>
            </w:pPr>
          </w:p>
        </w:tc>
        <w:tc>
          <w:tcPr>
            <w:tcW w:w="3286" w:type="dxa"/>
            <w:shd w:val="clear" w:color="auto" w:fill="auto"/>
          </w:tcPr>
          <w:p w14:paraId="5E1320CE" w14:textId="77777777" w:rsidR="00846BD9" w:rsidRPr="00485F9D" w:rsidRDefault="00846BD9" w:rsidP="00846BD9">
            <w:pPr>
              <w:spacing w:after="0" w:line="260" w:lineRule="auto"/>
              <w:rPr>
                <w:rFonts w:ascii="Arial" w:hAnsi="Arial" w:cs="Arial"/>
                <w:color w:val="000000"/>
                <w:sz w:val="18"/>
                <w:szCs w:val="18"/>
                <w:u w:val="single"/>
              </w:rPr>
            </w:pPr>
          </w:p>
        </w:tc>
        <w:tc>
          <w:tcPr>
            <w:tcW w:w="1985" w:type="dxa"/>
            <w:shd w:val="clear" w:color="auto" w:fill="auto"/>
          </w:tcPr>
          <w:p w14:paraId="1EDE6F3B" w14:textId="77777777" w:rsidR="00846BD9" w:rsidRPr="00485F9D" w:rsidRDefault="00846BD9" w:rsidP="00846BD9">
            <w:pPr>
              <w:spacing w:after="0" w:line="260" w:lineRule="auto"/>
              <w:rPr>
                <w:rFonts w:ascii="Arial" w:hAnsi="Arial" w:cs="Arial"/>
                <w:sz w:val="18"/>
                <w:szCs w:val="18"/>
              </w:rPr>
            </w:pPr>
          </w:p>
        </w:tc>
      </w:tr>
      <w:tr w:rsidR="00846BD9" w:rsidRPr="00485F9D" w14:paraId="6B239985" w14:textId="77777777" w:rsidTr="00485F9D">
        <w:trPr>
          <w:trHeight w:val="233"/>
        </w:trPr>
        <w:tc>
          <w:tcPr>
            <w:tcW w:w="2203" w:type="dxa"/>
            <w:shd w:val="clear" w:color="auto" w:fill="auto"/>
          </w:tcPr>
          <w:p w14:paraId="6CBD66CB"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Kontaktna oseba</w:t>
            </w:r>
          </w:p>
        </w:tc>
        <w:tc>
          <w:tcPr>
            <w:tcW w:w="1882" w:type="dxa"/>
            <w:shd w:val="clear" w:color="auto" w:fill="auto"/>
          </w:tcPr>
          <w:p w14:paraId="391D6C03"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Katja Klavora</w:t>
            </w:r>
          </w:p>
        </w:tc>
        <w:tc>
          <w:tcPr>
            <w:tcW w:w="3286" w:type="dxa"/>
            <w:shd w:val="clear" w:color="auto" w:fill="auto"/>
          </w:tcPr>
          <w:p w14:paraId="38C58914" w14:textId="77777777" w:rsidR="00846BD9" w:rsidRPr="00485F9D" w:rsidRDefault="00846BD9" w:rsidP="00846BD9">
            <w:pPr>
              <w:spacing w:after="0" w:line="260" w:lineRule="auto"/>
              <w:rPr>
                <w:rFonts w:ascii="Arial" w:hAnsi="Arial" w:cs="Arial"/>
                <w:color w:val="000000"/>
                <w:sz w:val="18"/>
                <w:szCs w:val="18"/>
                <w:u w:val="single"/>
              </w:rPr>
            </w:pPr>
            <w:r w:rsidRPr="00485F9D">
              <w:rPr>
                <w:rFonts w:ascii="Arial" w:hAnsi="Arial" w:cs="Arial"/>
                <w:color w:val="000000"/>
                <w:sz w:val="18"/>
                <w:szCs w:val="18"/>
                <w:u w:val="single"/>
              </w:rPr>
              <w:t>nova-gorica.ozrk@ozrks.si</w:t>
            </w:r>
          </w:p>
        </w:tc>
        <w:tc>
          <w:tcPr>
            <w:tcW w:w="1985" w:type="dxa"/>
            <w:shd w:val="clear" w:color="auto" w:fill="auto"/>
          </w:tcPr>
          <w:p w14:paraId="0D28A3E1"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05 338 49 02</w:t>
            </w:r>
          </w:p>
        </w:tc>
      </w:tr>
      <w:tr w:rsidR="00846BD9" w:rsidRPr="00485F9D" w14:paraId="291DD52F" w14:textId="77777777" w:rsidTr="00485F9D">
        <w:trPr>
          <w:trHeight w:val="233"/>
        </w:trPr>
        <w:tc>
          <w:tcPr>
            <w:tcW w:w="2203" w:type="dxa"/>
            <w:shd w:val="clear" w:color="auto" w:fill="auto"/>
          </w:tcPr>
          <w:p w14:paraId="4FC578A7" w14:textId="77777777" w:rsidR="00846BD9" w:rsidRPr="00485F9D" w:rsidRDefault="00846BD9" w:rsidP="00846BD9">
            <w:pPr>
              <w:spacing w:after="0" w:line="260" w:lineRule="auto"/>
              <w:rPr>
                <w:rFonts w:ascii="Arial" w:hAnsi="Arial" w:cs="Arial"/>
                <w:b/>
                <w:sz w:val="18"/>
                <w:szCs w:val="18"/>
              </w:rPr>
            </w:pPr>
            <w:r w:rsidRPr="00485F9D">
              <w:rPr>
                <w:rFonts w:ascii="Arial" w:hAnsi="Arial" w:cs="Arial"/>
                <w:b/>
                <w:sz w:val="18"/>
                <w:szCs w:val="18"/>
              </w:rPr>
              <w:t>KARITAS</w:t>
            </w:r>
          </w:p>
        </w:tc>
        <w:tc>
          <w:tcPr>
            <w:tcW w:w="1882" w:type="dxa"/>
            <w:shd w:val="clear" w:color="auto" w:fill="auto"/>
          </w:tcPr>
          <w:p w14:paraId="65B289E3" w14:textId="77777777" w:rsidR="00846BD9" w:rsidRPr="00485F9D" w:rsidRDefault="00846BD9" w:rsidP="00846BD9">
            <w:pPr>
              <w:spacing w:after="0" w:line="260" w:lineRule="auto"/>
              <w:rPr>
                <w:rFonts w:ascii="Arial" w:hAnsi="Arial" w:cs="Arial"/>
                <w:sz w:val="18"/>
                <w:szCs w:val="18"/>
              </w:rPr>
            </w:pPr>
          </w:p>
        </w:tc>
        <w:tc>
          <w:tcPr>
            <w:tcW w:w="3286" w:type="dxa"/>
            <w:shd w:val="clear" w:color="auto" w:fill="auto"/>
          </w:tcPr>
          <w:p w14:paraId="0D60C6E6" w14:textId="77777777" w:rsidR="00846BD9" w:rsidRPr="00485F9D" w:rsidRDefault="00846BD9" w:rsidP="00846BD9">
            <w:pPr>
              <w:spacing w:after="0" w:line="260" w:lineRule="auto"/>
              <w:rPr>
                <w:rFonts w:ascii="Arial" w:hAnsi="Arial" w:cs="Arial"/>
                <w:color w:val="000000"/>
                <w:sz w:val="18"/>
                <w:szCs w:val="18"/>
                <w:u w:val="single"/>
              </w:rPr>
            </w:pPr>
          </w:p>
        </w:tc>
        <w:tc>
          <w:tcPr>
            <w:tcW w:w="1985" w:type="dxa"/>
            <w:shd w:val="clear" w:color="auto" w:fill="auto"/>
          </w:tcPr>
          <w:p w14:paraId="54BB1B94" w14:textId="77777777" w:rsidR="00846BD9" w:rsidRPr="00485F9D" w:rsidRDefault="00846BD9" w:rsidP="00846BD9">
            <w:pPr>
              <w:spacing w:after="0" w:line="260" w:lineRule="auto"/>
              <w:rPr>
                <w:rFonts w:ascii="Arial" w:hAnsi="Arial" w:cs="Arial"/>
                <w:sz w:val="18"/>
                <w:szCs w:val="18"/>
              </w:rPr>
            </w:pPr>
          </w:p>
        </w:tc>
      </w:tr>
      <w:tr w:rsidR="00846BD9" w:rsidRPr="00485F9D" w14:paraId="0CE55310" w14:textId="77777777" w:rsidTr="00485F9D">
        <w:trPr>
          <w:trHeight w:val="233"/>
        </w:trPr>
        <w:tc>
          <w:tcPr>
            <w:tcW w:w="2203" w:type="dxa"/>
            <w:shd w:val="clear" w:color="auto" w:fill="auto"/>
          </w:tcPr>
          <w:p w14:paraId="78882C6F"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Kontaktna oseba</w:t>
            </w:r>
          </w:p>
        </w:tc>
        <w:tc>
          <w:tcPr>
            <w:tcW w:w="1882" w:type="dxa"/>
            <w:shd w:val="clear" w:color="auto" w:fill="auto"/>
          </w:tcPr>
          <w:p w14:paraId="1B1D9FA7"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Renata Vončina</w:t>
            </w:r>
          </w:p>
        </w:tc>
        <w:tc>
          <w:tcPr>
            <w:tcW w:w="3286" w:type="dxa"/>
            <w:shd w:val="clear" w:color="auto" w:fill="auto"/>
          </w:tcPr>
          <w:p w14:paraId="5A8290EC" w14:textId="77777777" w:rsidR="00846BD9" w:rsidRPr="00485F9D" w:rsidRDefault="00846BD9" w:rsidP="00846BD9">
            <w:pPr>
              <w:spacing w:after="0" w:line="260" w:lineRule="auto"/>
              <w:rPr>
                <w:rFonts w:ascii="Arial" w:hAnsi="Arial" w:cs="Arial"/>
                <w:color w:val="000000"/>
                <w:sz w:val="18"/>
                <w:szCs w:val="18"/>
                <w:u w:val="single"/>
              </w:rPr>
            </w:pPr>
            <w:r w:rsidRPr="00485F9D">
              <w:rPr>
                <w:rFonts w:ascii="Arial" w:hAnsi="Arial" w:cs="Arial"/>
                <w:color w:val="000000"/>
                <w:sz w:val="18"/>
                <w:szCs w:val="18"/>
                <w:u w:val="single"/>
              </w:rPr>
              <w:t>voncina.renata@gmail.com</w:t>
            </w:r>
          </w:p>
        </w:tc>
        <w:tc>
          <w:tcPr>
            <w:tcW w:w="1985" w:type="dxa"/>
            <w:shd w:val="clear" w:color="auto" w:fill="auto"/>
          </w:tcPr>
          <w:p w14:paraId="5DFEA3F8"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041 655 689</w:t>
            </w:r>
          </w:p>
        </w:tc>
      </w:tr>
      <w:tr w:rsidR="00846BD9" w:rsidRPr="00485F9D" w14:paraId="72ED3023" w14:textId="77777777" w:rsidTr="00485F9D">
        <w:trPr>
          <w:trHeight w:val="233"/>
        </w:trPr>
        <w:tc>
          <w:tcPr>
            <w:tcW w:w="2203" w:type="dxa"/>
            <w:shd w:val="clear" w:color="auto" w:fill="auto"/>
          </w:tcPr>
          <w:p w14:paraId="54B04ADA" w14:textId="77777777" w:rsidR="00846BD9" w:rsidRPr="00485F9D" w:rsidRDefault="00846BD9" w:rsidP="00846BD9">
            <w:pPr>
              <w:spacing w:after="0" w:line="260" w:lineRule="auto"/>
              <w:rPr>
                <w:rFonts w:ascii="Arial" w:hAnsi="Arial" w:cs="Arial"/>
                <w:b/>
                <w:sz w:val="18"/>
                <w:szCs w:val="18"/>
              </w:rPr>
            </w:pPr>
            <w:r w:rsidRPr="00485F9D">
              <w:rPr>
                <w:rFonts w:ascii="Arial" w:hAnsi="Arial" w:cs="Arial"/>
                <w:b/>
                <w:sz w:val="18"/>
                <w:szCs w:val="18"/>
              </w:rPr>
              <w:t>SVET INVALIDOV</w:t>
            </w:r>
          </w:p>
        </w:tc>
        <w:tc>
          <w:tcPr>
            <w:tcW w:w="1882" w:type="dxa"/>
            <w:shd w:val="clear" w:color="auto" w:fill="auto"/>
          </w:tcPr>
          <w:p w14:paraId="0A347653" w14:textId="77777777" w:rsidR="00846BD9" w:rsidRPr="00485F9D" w:rsidRDefault="00846BD9" w:rsidP="00846BD9">
            <w:pPr>
              <w:spacing w:after="0" w:line="260" w:lineRule="auto"/>
              <w:rPr>
                <w:rFonts w:ascii="Arial" w:hAnsi="Arial" w:cs="Arial"/>
                <w:sz w:val="18"/>
                <w:szCs w:val="18"/>
              </w:rPr>
            </w:pPr>
          </w:p>
        </w:tc>
        <w:tc>
          <w:tcPr>
            <w:tcW w:w="3286" w:type="dxa"/>
            <w:shd w:val="clear" w:color="auto" w:fill="auto"/>
          </w:tcPr>
          <w:p w14:paraId="19ABFB90" w14:textId="77777777" w:rsidR="00846BD9" w:rsidRPr="00485F9D" w:rsidRDefault="00846BD9" w:rsidP="00846BD9">
            <w:pPr>
              <w:spacing w:after="0" w:line="260" w:lineRule="auto"/>
              <w:rPr>
                <w:rFonts w:ascii="Arial" w:hAnsi="Arial" w:cs="Arial"/>
                <w:color w:val="000000"/>
                <w:sz w:val="18"/>
                <w:szCs w:val="18"/>
                <w:u w:val="single"/>
              </w:rPr>
            </w:pPr>
          </w:p>
        </w:tc>
        <w:tc>
          <w:tcPr>
            <w:tcW w:w="1985" w:type="dxa"/>
            <w:shd w:val="clear" w:color="auto" w:fill="auto"/>
          </w:tcPr>
          <w:p w14:paraId="75DE79A2" w14:textId="77777777" w:rsidR="00846BD9" w:rsidRPr="00485F9D" w:rsidRDefault="00846BD9" w:rsidP="00846BD9">
            <w:pPr>
              <w:spacing w:after="0" w:line="260" w:lineRule="auto"/>
              <w:rPr>
                <w:rFonts w:ascii="Arial" w:hAnsi="Arial" w:cs="Arial"/>
                <w:sz w:val="18"/>
                <w:szCs w:val="18"/>
              </w:rPr>
            </w:pPr>
          </w:p>
        </w:tc>
      </w:tr>
      <w:tr w:rsidR="00846BD9" w:rsidRPr="00485F9D" w14:paraId="6663980B" w14:textId="77777777" w:rsidTr="00485F9D">
        <w:trPr>
          <w:trHeight w:val="233"/>
        </w:trPr>
        <w:tc>
          <w:tcPr>
            <w:tcW w:w="2203" w:type="dxa"/>
            <w:shd w:val="clear" w:color="auto" w:fill="auto"/>
          </w:tcPr>
          <w:p w14:paraId="105CAB53"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Kontaktna oseba</w:t>
            </w:r>
          </w:p>
        </w:tc>
        <w:tc>
          <w:tcPr>
            <w:tcW w:w="1882" w:type="dxa"/>
            <w:shd w:val="clear" w:color="auto" w:fill="auto"/>
          </w:tcPr>
          <w:p w14:paraId="4E254553"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Igor Miljavec</w:t>
            </w:r>
          </w:p>
        </w:tc>
        <w:tc>
          <w:tcPr>
            <w:tcW w:w="3286" w:type="dxa"/>
            <w:shd w:val="clear" w:color="auto" w:fill="auto"/>
          </w:tcPr>
          <w:p w14:paraId="06E16782" w14:textId="77777777" w:rsidR="00846BD9" w:rsidRPr="00485F9D" w:rsidRDefault="00846BD9" w:rsidP="00846BD9">
            <w:pPr>
              <w:spacing w:after="0" w:line="260" w:lineRule="auto"/>
              <w:rPr>
                <w:rFonts w:ascii="Arial" w:hAnsi="Arial" w:cs="Arial"/>
                <w:color w:val="000000"/>
                <w:sz w:val="18"/>
                <w:szCs w:val="18"/>
                <w:u w:val="single"/>
              </w:rPr>
            </w:pPr>
            <w:r w:rsidRPr="00485F9D">
              <w:rPr>
                <w:rFonts w:ascii="Arial" w:hAnsi="Arial" w:cs="Arial"/>
                <w:color w:val="000000"/>
                <w:sz w:val="18"/>
                <w:szCs w:val="18"/>
                <w:u w:val="single"/>
              </w:rPr>
              <w:t>igor.miljavec@gmail.com</w:t>
            </w:r>
          </w:p>
        </w:tc>
        <w:tc>
          <w:tcPr>
            <w:tcW w:w="1985" w:type="dxa"/>
            <w:shd w:val="clear" w:color="auto" w:fill="auto"/>
          </w:tcPr>
          <w:p w14:paraId="104C9E5A"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041 485 430</w:t>
            </w:r>
          </w:p>
        </w:tc>
      </w:tr>
    </w:tbl>
    <w:p w14:paraId="15CCC46D" w14:textId="77777777" w:rsidR="00846BD9" w:rsidRDefault="00846BD9" w:rsidP="00846BD9">
      <w:pPr>
        <w:pStyle w:val="Naslov1"/>
        <w:rPr>
          <w14:textFill>
            <w14:gradFill>
              <w14:gsLst>
                <w14:gs w14:pos="0">
                  <w14:srgbClr w14:val="92D050"/>
                </w14:gs>
                <w14:gs w14:pos="100000">
                  <w14:srgbClr w14:val="00B050"/>
                </w14:gs>
              </w14:gsLst>
              <w14:lin w14:ang="0" w14:scaled="0"/>
            </w14:gradFill>
          </w14:textFill>
        </w:rPr>
      </w:pPr>
    </w:p>
    <w:p w14:paraId="6B9848AF" w14:textId="3E603C3B" w:rsidR="00846BD9" w:rsidRDefault="00846BD9" w:rsidP="00846BD9">
      <w:pPr>
        <w:pStyle w:val="Naslov1"/>
        <w:rPr>
          <w14:textFill>
            <w14:gradFill>
              <w14:gsLst>
                <w14:gs w14:pos="0">
                  <w14:srgbClr w14:val="92D050"/>
                </w14:gs>
                <w14:gs w14:pos="100000">
                  <w14:srgbClr w14:val="00B050"/>
                </w14:gs>
              </w14:gsLst>
              <w14:lin w14:ang="0" w14:scaled="0"/>
            </w14:gradFill>
          </w14:textFill>
        </w:rPr>
      </w:pPr>
    </w:p>
    <w:p w14:paraId="0CF37A34" w14:textId="77777777" w:rsidR="00485F9D" w:rsidRDefault="00485F9D" w:rsidP="00846BD9">
      <w:pPr>
        <w:pStyle w:val="Naslov1"/>
        <w:rPr>
          <w14:textFill>
            <w14:gradFill>
              <w14:gsLst>
                <w14:gs w14:pos="0">
                  <w14:srgbClr w14:val="92D050"/>
                </w14:gs>
                <w14:gs w14:pos="100000">
                  <w14:srgbClr w14:val="00B050"/>
                </w14:gs>
              </w14:gsLst>
              <w14:lin w14:ang="0" w14:scaled="0"/>
            </w14:gradFill>
          </w14:textFill>
        </w:rPr>
      </w:pPr>
    </w:p>
    <w:p w14:paraId="4C295F87" w14:textId="77777777" w:rsidR="00846BD9" w:rsidRPr="000B092E" w:rsidRDefault="00846BD9" w:rsidP="00846BD9">
      <w:pPr>
        <w:pStyle w:val="Naslov1"/>
        <w:rPr>
          <w:rFonts w:ascii="Arial" w:hAnsi="Arial" w:cs="Arial"/>
          <w:color w:val="1C6194" w:themeColor="accent6" w:themeShade="BF"/>
          <w:sz w:val="32"/>
          <w:szCs w:val="32"/>
        </w:rPr>
      </w:pPr>
      <w:bookmarkStart w:id="2224" w:name="_Toc207889957"/>
      <w:r w:rsidRPr="000B092E">
        <w:rPr>
          <w:rFonts w:ascii="Arial" w:hAnsi="Arial" w:cs="Arial"/>
          <w:color w:val="1C6194" w:themeColor="accent6" w:themeShade="BF"/>
          <w:sz w:val="32"/>
          <w:szCs w:val="32"/>
        </w:rPr>
        <w:lastRenderedPageBreak/>
        <w:t>PROGRAMI NEVLADNIH ORGANIZACIJ IN DRUŠTEV</w:t>
      </w:r>
      <w:bookmarkEnd w:id="2224"/>
    </w:p>
    <w:p w14:paraId="6A42A4EB" w14:textId="77777777" w:rsidR="00846BD9" w:rsidRPr="00485F9D" w:rsidRDefault="00846BD9" w:rsidP="00846BD9">
      <w:pPr>
        <w:pStyle w:val="Naslov2"/>
        <w:rPr>
          <w:rFonts w:ascii="Arial" w:hAnsi="Arial" w:cs="Arial"/>
          <w:sz w:val="24"/>
          <w:szCs w:val="24"/>
        </w:rPr>
      </w:pPr>
      <w:bookmarkStart w:id="2225" w:name="_Toc207889958"/>
      <w:r w:rsidRPr="00485F9D">
        <w:rPr>
          <w:rFonts w:ascii="Arial" w:hAnsi="Arial" w:cs="Arial"/>
          <w:sz w:val="24"/>
          <w:szCs w:val="24"/>
        </w:rPr>
        <w:t>RDEČI KRIŽ SLOVENIJE – OBMOČNO ZDRUŽENJE NOVA GORICA</w:t>
      </w:r>
      <w:bookmarkEnd w:id="2225"/>
    </w:p>
    <w:p w14:paraId="1DB9A04C" w14:textId="77777777" w:rsidR="00846BD9" w:rsidRPr="00485F9D" w:rsidRDefault="00846BD9" w:rsidP="00485F9D">
      <w:pPr>
        <w:spacing w:after="0"/>
        <w:rPr>
          <w:rFonts w:ascii="Arial" w:hAnsi="Arial" w:cs="Arial"/>
        </w:rPr>
      </w:pPr>
      <w:r w:rsidRPr="00485F9D">
        <w:rPr>
          <w:rFonts w:ascii="Arial" w:hAnsi="Arial" w:cs="Arial"/>
        </w:rPr>
        <w:t>Rdeči križ Slovenije – Območno združenje Nova Gorica: 05 33 84 902</w:t>
      </w:r>
    </w:p>
    <w:p w14:paraId="7547464B" w14:textId="77777777" w:rsidR="00846BD9" w:rsidRPr="00485F9D" w:rsidRDefault="00846BD9" w:rsidP="00485F9D">
      <w:pPr>
        <w:spacing w:after="0"/>
        <w:rPr>
          <w:rFonts w:ascii="Arial" w:hAnsi="Arial" w:cs="Arial"/>
        </w:rPr>
      </w:pPr>
      <w:r w:rsidRPr="00485F9D">
        <w:rPr>
          <w:rFonts w:ascii="Arial" w:hAnsi="Arial" w:cs="Arial"/>
        </w:rPr>
        <w:t>Naslov: Bidovčeva ulica 2, 5000 Nova Gorica</w:t>
      </w:r>
    </w:p>
    <w:p w14:paraId="4A609E69" w14:textId="77777777" w:rsidR="00846BD9" w:rsidRPr="00485F9D" w:rsidRDefault="00846BD9" w:rsidP="00485F9D">
      <w:pPr>
        <w:spacing w:after="0"/>
        <w:rPr>
          <w:rFonts w:ascii="Arial" w:hAnsi="Arial" w:cs="Arial"/>
        </w:rPr>
      </w:pPr>
      <w:r w:rsidRPr="00485F9D">
        <w:rPr>
          <w:rFonts w:ascii="Arial" w:hAnsi="Arial" w:cs="Arial"/>
        </w:rPr>
        <w:t>Spletni naslov: www.novagorica.ozrk.si/</w:t>
      </w:r>
    </w:p>
    <w:p w14:paraId="77AA0306" w14:textId="77777777" w:rsidR="00846BD9" w:rsidRPr="00485F9D" w:rsidRDefault="00846BD9" w:rsidP="00485F9D">
      <w:pPr>
        <w:spacing w:after="0"/>
        <w:rPr>
          <w:rFonts w:ascii="Arial" w:hAnsi="Arial" w:cs="Arial"/>
        </w:rPr>
      </w:pPr>
      <w:r w:rsidRPr="00485F9D">
        <w:rPr>
          <w:rFonts w:ascii="Arial" w:hAnsi="Arial" w:cs="Arial"/>
        </w:rPr>
        <w:t>Elektronska pošta: nova-gorica.ozrk@ozrks.si</w:t>
      </w:r>
    </w:p>
    <w:p w14:paraId="5042F810" w14:textId="77777777" w:rsidR="00846BD9" w:rsidRPr="00485F9D" w:rsidRDefault="00846BD9" w:rsidP="00846BD9">
      <w:pPr>
        <w:rPr>
          <w:rFonts w:ascii="Arial" w:hAnsi="Arial" w:cs="Arial"/>
        </w:rPr>
      </w:pPr>
      <w:r w:rsidRPr="00485F9D">
        <w:rPr>
          <w:rFonts w:ascii="Arial" w:hAnsi="Arial" w:cs="Arial"/>
        </w:rPr>
        <w:br/>
      </w:r>
      <w:r w:rsidRPr="00485F9D">
        <w:rPr>
          <w:rFonts w:ascii="Arial" w:hAnsi="Arial" w:cs="Arial"/>
          <w:b/>
          <w:bCs/>
        </w:rPr>
        <w:t>Uradne ure:</w:t>
      </w:r>
      <w:r w:rsidRPr="00485F9D">
        <w:rPr>
          <w:rFonts w:ascii="Arial" w:hAnsi="Arial" w:cs="Arial"/>
          <w:b/>
          <w:bCs/>
        </w:rPr>
        <w:tab/>
      </w:r>
      <w:r w:rsidRPr="00485F9D">
        <w:rPr>
          <w:rFonts w:ascii="Arial" w:hAnsi="Arial" w:cs="Arial"/>
          <w:b/>
          <w:bCs/>
        </w:rPr>
        <w:tab/>
      </w:r>
      <w:r w:rsidRPr="00485F9D">
        <w:rPr>
          <w:rFonts w:ascii="Arial" w:hAnsi="Arial" w:cs="Arial"/>
          <w:b/>
          <w:bCs/>
        </w:rPr>
        <w:tab/>
      </w:r>
      <w:r w:rsidRPr="00485F9D">
        <w:rPr>
          <w:rFonts w:ascii="Arial" w:hAnsi="Arial" w:cs="Arial"/>
          <w:b/>
          <w:bCs/>
        </w:rPr>
        <w:tab/>
      </w:r>
      <w:r w:rsidRPr="00485F9D">
        <w:rPr>
          <w:rFonts w:ascii="Arial" w:hAnsi="Arial" w:cs="Arial"/>
          <w:b/>
          <w:bCs/>
        </w:rPr>
        <w:tab/>
      </w:r>
      <w:r w:rsidRPr="00485F9D">
        <w:rPr>
          <w:rFonts w:ascii="Arial" w:hAnsi="Arial" w:cs="Arial"/>
          <w:b/>
          <w:bCs/>
        </w:rPr>
        <w:tab/>
      </w:r>
      <w:r w:rsidRPr="00485F9D">
        <w:rPr>
          <w:rFonts w:ascii="Arial" w:hAnsi="Arial" w:cs="Arial"/>
        </w:rPr>
        <w:br/>
        <w:t>Pon: 08.00-12.00</w:t>
      </w:r>
      <w:r w:rsidRPr="00485F9D">
        <w:rPr>
          <w:rFonts w:ascii="Arial" w:hAnsi="Arial" w:cs="Arial"/>
        </w:rPr>
        <w:tab/>
      </w:r>
      <w:r w:rsidRPr="00485F9D">
        <w:rPr>
          <w:rFonts w:ascii="Arial" w:hAnsi="Arial" w:cs="Arial"/>
        </w:rPr>
        <w:tab/>
      </w:r>
      <w:r w:rsidRPr="00485F9D">
        <w:rPr>
          <w:rFonts w:ascii="Arial" w:hAnsi="Arial" w:cs="Arial"/>
        </w:rPr>
        <w:tab/>
      </w:r>
      <w:r w:rsidRPr="00485F9D">
        <w:rPr>
          <w:rFonts w:ascii="Arial" w:hAnsi="Arial" w:cs="Arial"/>
        </w:rPr>
        <w:tab/>
      </w:r>
      <w:r w:rsidRPr="00485F9D">
        <w:rPr>
          <w:rFonts w:ascii="Arial" w:hAnsi="Arial" w:cs="Arial"/>
        </w:rPr>
        <w:tab/>
      </w:r>
      <w:r w:rsidRPr="00485F9D">
        <w:rPr>
          <w:rFonts w:ascii="Arial" w:hAnsi="Arial" w:cs="Arial"/>
        </w:rPr>
        <w:br/>
        <w:t>Sre:  09.00-12.00, 13.00-17.00</w:t>
      </w:r>
      <w:r w:rsidRPr="00485F9D">
        <w:rPr>
          <w:rFonts w:ascii="Arial" w:hAnsi="Arial" w:cs="Arial"/>
        </w:rPr>
        <w:br/>
        <w:t>Pet:  08.00-12.00</w:t>
      </w:r>
    </w:p>
    <w:p w14:paraId="430C801E" w14:textId="6470571B" w:rsidR="00846BD9" w:rsidRPr="00485F9D" w:rsidRDefault="00846BD9" w:rsidP="00846BD9">
      <w:pPr>
        <w:pStyle w:val="Naslov2"/>
        <w:rPr>
          <w:rFonts w:ascii="Arial" w:hAnsi="Arial" w:cs="Arial"/>
          <w:sz w:val="24"/>
          <w:szCs w:val="24"/>
        </w:rPr>
      </w:pPr>
      <w:bookmarkStart w:id="2226" w:name="_Toc207889959"/>
      <w:r w:rsidRPr="00485F9D">
        <w:rPr>
          <w:rFonts w:ascii="Arial" w:hAnsi="Arial" w:cs="Arial"/>
          <w:sz w:val="24"/>
          <w:szCs w:val="24"/>
        </w:rPr>
        <w:t>OBMOČNE, MED ŽUPNIJSKE IN ŽUPNIJSKE KARITAS</w:t>
      </w:r>
      <w:bookmarkEnd w:id="2226"/>
      <w:r w:rsidR="00485F9D">
        <w:rPr>
          <w:rFonts w:ascii="Arial" w:hAnsi="Arial" w:cs="Arial"/>
          <w:sz w:val="24"/>
          <w:szCs w:val="24"/>
        </w:rPr>
        <w:t xml:space="preserve">, </w:t>
      </w:r>
      <w:bookmarkStart w:id="2227" w:name="_Toc207889960"/>
      <w:r w:rsidRPr="00485F9D">
        <w:rPr>
          <w:rFonts w:ascii="Arial" w:hAnsi="Arial" w:cs="Arial"/>
          <w:sz w:val="24"/>
          <w:szCs w:val="24"/>
        </w:rPr>
        <w:t>GORIŠKA OBMOČNA KARITAS</w:t>
      </w:r>
      <w:bookmarkEnd w:id="2227"/>
      <w:r w:rsidRPr="00485F9D">
        <w:rPr>
          <w:rFonts w:ascii="Arial" w:hAnsi="Arial" w:cs="Arial"/>
          <w:sz w:val="24"/>
          <w:szCs w:val="24"/>
        </w:rPr>
        <w:t xml:space="preserve"> </w:t>
      </w:r>
    </w:p>
    <w:p w14:paraId="63B3F25F" w14:textId="77777777" w:rsidR="00846BD9" w:rsidRPr="00485F9D" w:rsidRDefault="00846BD9" w:rsidP="00485F9D">
      <w:pPr>
        <w:spacing w:after="0" w:line="240" w:lineRule="auto"/>
        <w:jc w:val="both"/>
        <w:rPr>
          <w:rFonts w:ascii="Arial" w:hAnsi="Arial" w:cs="Arial"/>
        </w:rPr>
      </w:pPr>
      <w:r w:rsidRPr="00485F9D">
        <w:rPr>
          <w:rFonts w:ascii="Arial" w:hAnsi="Arial" w:cs="Arial"/>
          <w:b/>
        </w:rPr>
        <w:t>Predsednik:</w:t>
      </w:r>
      <w:r w:rsidRPr="00485F9D">
        <w:rPr>
          <w:rFonts w:ascii="Arial" w:hAnsi="Arial" w:cs="Arial"/>
        </w:rPr>
        <w:t xml:space="preserve"> Cvetko Valič, Vinka Vodopivca 79, 5000 Nova Gorica; 041 588 964, cvetko.valic@rkc.si</w:t>
      </w:r>
    </w:p>
    <w:p w14:paraId="09661BDA" w14:textId="77777777" w:rsidR="00846BD9" w:rsidRPr="00485F9D" w:rsidRDefault="00846BD9" w:rsidP="00485F9D">
      <w:pPr>
        <w:spacing w:after="0" w:line="240" w:lineRule="auto"/>
        <w:jc w:val="both"/>
        <w:rPr>
          <w:rFonts w:ascii="Arial" w:hAnsi="Arial" w:cs="Arial"/>
        </w:rPr>
      </w:pPr>
      <w:r w:rsidRPr="00485F9D">
        <w:rPr>
          <w:rFonts w:ascii="Arial" w:hAnsi="Arial" w:cs="Arial"/>
          <w:b/>
        </w:rPr>
        <w:t>Voditeljica:</w:t>
      </w:r>
      <w:r w:rsidRPr="00485F9D">
        <w:rPr>
          <w:rFonts w:ascii="Arial" w:hAnsi="Arial" w:cs="Arial"/>
        </w:rPr>
        <w:t xml:space="preserve"> Renata Vončina, Prvačina 150, 5257 Prvačina; 041 655 689, 05 301 61 32, voncina.renata@gmail.com</w:t>
      </w:r>
    </w:p>
    <w:p w14:paraId="2D473EE8" w14:textId="77777777" w:rsidR="00846BD9" w:rsidRPr="00485F9D" w:rsidRDefault="00846BD9" w:rsidP="00485F9D">
      <w:pPr>
        <w:spacing w:after="0" w:line="240" w:lineRule="auto"/>
        <w:jc w:val="both"/>
        <w:rPr>
          <w:rStyle w:val="Hiperpovezava"/>
          <w:rFonts w:ascii="Arial" w:hAnsi="Arial" w:cs="Arial"/>
          <w:color w:val="595959" w:themeColor="text1" w:themeTint="A6"/>
        </w:rPr>
      </w:pPr>
      <w:r w:rsidRPr="00485F9D">
        <w:rPr>
          <w:rFonts w:ascii="Arial" w:hAnsi="Arial" w:cs="Arial"/>
          <w:b/>
        </w:rPr>
        <w:t>Namestnica:</w:t>
      </w:r>
      <w:r w:rsidRPr="00485F9D">
        <w:rPr>
          <w:rFonts w:ascii="Arial" w:hAnsi="Arial" w:cs="Arial"/>
        </w:rPr>
        <w:t xml:space="preserve"> Marija Mlinar, Orehovlje 49, 5291 Miren, 05 305 42 24; 040 631 763,  </w:t>
      </w:r>
      <w:r w:rsidRPr="00485F9D">
        <w:rPr>
          <w:rStyle w:val="Hiperpovezava"/>
          <w:rFonts w:ascii="Arial" w:hAnsi="Arial" w:cs="Arial"/>
          <w:color w:val="595959" w:themeColor="text1" w:themeTint="A6"/>
        </w:rPr>
        <w:t>marija.mlinarjeva@gmail.com</w:t>
      </w:r>
    </w:p>
    <w:p w14:paraId="2145136A" w14:textId="77777777" w:rsidR="00846BD9" w:rsidRPr="00485F9D" w:rsidRDefault="00846BD9" w:rsidP="00485F9D">
      <w:pPr>
        <w:spacing w:after="0" w:line="240" w:lineRule="auto"/>
        <w:jc w:val="both"/>
        <w:rPr>
          <w:rFonts w:ascii="Arial" w:hAnsi="Arial" w:cs="Arial"/>
        </w:rPr>
      </w:pPr>
    </w:p>
    <w:p w14:paraId="720687C5" w14:textId="77777777" w:rsidR="00846BD9" w:rsidRPr="00485F9D" w:rsidRDefault="00846BD9" w:rsidP="00485F9D">
      <w:pPr>
        <w:spacing w:after="0" w:line="240" w:lineRule="auto"/>
        <w:jc w:val="both"/>
        <w:rPr>
          <w:rFonts w:ascii="Arial" w:hAnsi="Arial" w:cs="Arial"/>
        </w:rPr>
      </w:pPr>
    </w:p>
    <w:p w14:paraId="7F938E98" w14:textId="77777777" w:rsidR="00846BD9" w:rsidRPr="00485F9D" w:rsidRDefault="00846BD9" w:rsidP="00485F9D">
      <w:pPr>
        <w:spacing w:after="0" w:line="240" w:lineRule="auto"/>
        <w:jc w:val="both"/>
        <w:rPr>
          <w:rFonts w:ascii="Arial" w:hAnsi="Arial" w:cs="Arial"/>
          <w:b/>
        </w:rPr>
      </w:pPr>
      <w:r w:rsidRPr="00485F9D">
        <w:rPr>
          <w:rFonts w:ascii="Arial" w:hAnsi="Arial" w:cs="Arial"/>
          <w:b/>
        </w:rPr>
        <w:t>URADNE URE V CENTRIH KARITAS:</w:t>
      </w:r>
    </w:p>
    <w:p w14:paraId="7E912268" w14:textId="77777777" w:rsidR="00485F9D" w:rsidRDefault="00846BD9" w:rsidP="00485F9D">
      <w:pPr>
        <w:spacing w:after="0" w:line="240" w:lineRule="auto"/>
        <w:jc w:val="both"/>
        <w:rPr>
          <w:rFonts w:ascii="Arial" w:hAnsi="Arial" w:cs="Arial"/>
        </w:rPr>
      </w:pPr>
      <w:r w:rsidRPr="00485F9D">
        <w:rPr>
          <w:rFonts w:ascii="Arial" w:hAnsi="Arial" w:cs="Arial"/>
          <w:b/>
        </w:rPr>
        <w:t>Nova Gorica,</w:t>
      </w:r>
      <w:r w:rsidRPr="00485F9D">
        <w:rPr>
          <w:rFonts w:ascii="Arial" w:hAnsi="Arial" w:cs="Arial"/>
        </w:rPr>
        <w:t xml:space="preserve"> </w:t>
      </w:r>
      <w:r w:rsidRPr="00485F9D">
        <w:rPr>
          <w:rFonts w:ascii="Arial" w:hAnsi="Arial" w:cs="Arial"/>
          <w:b/>
        </w:rPr>
        <w:t>Gradnikovih brigad 63</w:t>
      </w:r>
      <w:r w:rsidRPr="00485F9D">
        <w:rPr>
          <w:rFonts w:ascii="Arial" w:hAnsi="Arial" w:cs="Arial"/>
        </w:rPr>
        <w:t xml:space="preserve">: </w:t>
      </w:r>
    </w:p>
    <w:p w14:paraId="5AD24B23" w14:textId="459EF7B1" w:rsidR="00846BD9" w:rsidRPr="00485F9D" w:rsidRDefault="00846BD9" w:rsidP="00693FD3">
      <w:pPr>
        <w:pStyle w:val="Odstavekseznama"/>
        <w:numPr>
          <w:ilvl w:val="0"/>
          <w:numId w:val="36"/>
        </w:numPr>
        <w:spacing w:after="0" w:line="240" w:lineRule="auto"/>
        <w:jc w:val="both"/>
        <w:rPr>
          <w:rFonts w:ascii="Arial" w:hAnsi="Arial" w:cs="Arial"/>
        </w:rPr>
      </w:pPr>
      <w:r w:rsidRPr="00485F9D">
        <w:rPr>
          <w:rFonts w:ascii="Arial" w:hAnsi="Arial" w:cs="Arial"/>
        </w:rPr>
        <w:t>vsak delovni ponedeljek in četrtek med 16:00 in 18:00 uro.</w:t>
      </w:r>
    </w:p>
    <w:p w14:paraId="1248DFB1" w14:textId="77777777" w:rsidR="00485F9D" w:rsidRDefault="00846BD9" w:rsidP="00485F9D">
      <w:pPr>
        <w:spacing w:after="0" w:line="240" w:lineRule="auto"/>
        <w:jc w:val="both"/>
        <w:rPr>
          <w:rFonts w:ascii="Arial" w:hAnsi="Arial" w:cs="Arial"/>
        </w:rPr>
      </w:pPr>
      <w:r w:rsidRPr="00485F9D">
        <w:rPr>
          <w:rFonts w:ascii="Arial" w:hAnsi="Arial" w:cs="Arial"/>
        </w:rPr>
        <w:t xml:space="preserve">Svetovanje in spremljanje posameznikov, Gradnikove brigade 63: </w:t>
      </w:r>
    </w:p>
    <w:p w14:paraId="50996989" w14:textId="5F31BDBD" w:rsidR="00846BD9" w:rsidRPr="00485F9D" w:rsidRDefault="00846BD9" w:rsidP="00693FD3">
      <w:pPr>
        <w:pStyle w:val="Odstavekseznama"/>
        <w:numPr>
          <w:ilvl w:val="0"/>
          <w:numId w:val="36"/>
        </w:numPr>
        <w:spacing w:after="0" w:line="240" w:lineRule="auto"/>
        <w:jc w:val="both"/>
        <w:rPr>
          <w:rFonts w:ascii="Arial" w:hAnsi="Arial" w:cs="Arial"/>
        </w:rPr>
      </w:pPr>
      <w:r w:rsidRPr="00485F9D">
        <w:rPr>
          <w:rFonts w:ascii="Arial" w:hAnsi="Arial" w:cs="Arial"/>
        </w:rPr>
        <w:t>vsak delovni ponedeljek in četrtek med 16:00 in 18:00 uro.</w:t>
      </w:r>
    </w:p>
    <w:p w14:paraId="28729539" w14:textId="77777777" w:rsidR="00846BD9" w:rsidRPr="00485F9D" w:rsidRDefault="00846BD9" w:rsidP="00485F9D">
      <w:pPr>
        <w:spacing w:after="0" w:line="240" w:lineRule="auto"/>
        <w:jc w:val="both"/>
        <w:rPr>
          <w:rFonts w:ascii="Arial" w:hAnsi="Arial" w:cs="Arial"/>
        </w:rPr>
      </w:pPr>
      <w:r w:rsidRPr="00485F9D">
        <w:rPr>
          <w:rFonts w:ascii="Arial" w:hAnsi="Arial" w:cs="Arial"/>
        </w:rPr>
        <w:t>Grgar 58, po dogovoru</w:t>
      </w:r>
    </w:p>
    <w:p w14:paraId="4ED36720" w14:textId="77777777" w:rsidR="00846BD9" w:rsidRPr="00485F9D" w:rsidRDefault="00846BD9" w:rsidP="00485F9D">
      <w:pPr>
        <w:spacing w:after="0" w:line="240" w:lineRule="auto"/>
        <w:jc w:val="both"/>
        <w:rPr>
          <w:rFonts w:ascii="Arial" w:hAnsi="Arial" w:cs="Arial"/>
        </w:rPr>
      </w:pPr>
    </w:p>
    <w:p w14:paraId="1F28120A" w14:textId="77777777" w:rsidR="00846BD9" w:rsidRPr="00485F9D" w:rsidRDefault="00846BD9" w:rsidP="00485F9D">
      <w:pPr>
        <w:spacing w:after="0" w:line="240" w:lineRule="auto"/>
        <w:jc w:val="both"/>
        <w:rPr>
          <w:rFonts w:ascii="Arial" w:hAnsi="Arial" w:cs="Arial"/>
          <w:b/>
        </w:rPr>
      </w:pPr>
      <w:r w:rsidRPr="00485F9D">
        <w:rPr>
          <w:rFonts w:ascii="Arial" w:hAnsi="Arial" w:cs="Arial"/>
          <w:b/>
        </w:rPr>
        <w:t>POGOVOR Z LJUDMI V STISKI:</w:t>
      </w:r>
    </w:p>
    <w:p w14:paraId="5F48D42F" w14:textId="77777777" w:rsidR="00846BD9" w:rsidRPr="00485F9D" w:rsidRDefault="00846BD9" w:rsidP="00485F9D">
      <w:pPr>
        <w:spacing w:after="0" w:line="240" w:lineRule="auto"/>
        <w:jc w:val="both"/>
        <w:rPr>
          <w:rFonts w:ascii="Arial" w:hAnsi="Arial" w:cs="Arial"/>
        </w:rPr>
      </w:pPr>
      <w:r w:rsidRPr="00485F9D">
        <w:rPr>
          <w:rFonts w:ascii="Arial" w:hAnsi="Arial" w:cs="Arial"/>
        </w:rPr>
        <w:t>Nada Jan, Miloševa 1, Nova Gorica; 031 638 587, zoltan.jan@siol.net</w:t>
      </w:r>
    </w:p>
    <w:p w14:paraId="08010504" w14:textId="77777777" w:rsidR="00846BD9" w:rsidRPr="00485F9D" w:rsidRDefault="00846BD9" w:rsidP="00485F9D">
      <w:pPr>
        <w:spacing w:after="0" w:line="240" w:lineRule="auto"/>
        <w:jc w:val="both"/>
        <w:rPr>
          <w:rFonts w:ascii="Arial" w:hAnsi="Arial" w:cs="Arial"/>
        </w:rPr>
      </w:pPr>
      <w:r w:rsidRPr="00485F9D">
        <w:rPr>
          <w:rFonts w:ascii="Arial" w:hAnsi="Arial" w:cs="Arial"/>
        </w:rPr>
        <w:t>Zvonka Nose, 031 217 699, zvonka.nose@guest.arnes.si</w:t>
      </w:r>
    </w:p>
    <w:p w14:paraId="2A2A1A2F" w14:textId="77777777" w:rsidR="00846BD9" w:rsidRPr="00485F9D" w:rsidRDefault="00846BD9" w:rsidP="00485F9D">
      <w:pPr>
        <w:spacing w:after="0" w:line="240" w:lineRule="auto"/>
        <w:jc w:val="both"/>
        <w:rPr>
          <w:rFonts w:ascii="Arial" w:hAnsi="Arial" w:cs="Arial"/>
        </w:rPr>
      </w:pPr>
      <w:r w:rsidRPr="00485F9D">
        <w:rPr>
          <w:rFonts w:ascii="Arial" w:hAnsi="Arial" w:cs="Arial"/>
        </w:rPr>
        <w:t>Avrelija Plesničar, 040 127 443, avrelija.plesnicar@gmail.com</w:t>
      </w:r>
    </w:p>
    <w:p w14:paraId="2C3B4B9A" w14:textId="77777777" w:rsidR="00846BD9" w:rsidRPr="00485F9D" w:rsidRDefault="00846BD9" w:rsidP="00485F9D">
      <w:pPr>
        <w:spacing w:after="0" w:line="240" w:lineRule="auto"/>
        <w:jc w:val="both"/>
        <w:rPr>
          <w:rFonts w:ascii="Arial" w:hAnsi="Arial" w:cs="Arial"/>
        </w:rPr>
      </w:pPr>
      <w:r w:rsidRPr="00485F9D">
        <w:rPr>
          <w:rFonts w:ascii="Arial" w:hAnsi="Arial" w:cs="Arial"/>
        </w:rPr>
        <w:t xml:space="preserve">Julijana Spina, 030 332 397, giulispina47@gmail.com </w:t>
      </w:r>
    </w:p>
    <w:p w14:paraId="79D01434" w14:textId="77777777" w:rsidR="00846BD9" w:rsidRPr="00485F9D" w:rsidRDefault="00846BD9" w:rsidP="00485F9D">
      <w:pPr>
        <w:spacing w:after="0" w:line="240" w:lineRule="auto"/>
        <w:jc w:val="both"/>
        <w:rPr>
          <w:rFonts w:ascii="Arial" w:hAnsi="Arial" w:cs="Arial"/>
        </w:rPr>
      </w:pPr>
    </w:p>
    <w:p w14:paraId="3EA4171C" w14:textId="77777777" w:rsidR="00846BD9" w:rsidRPr="00485F9D" w:rsidRDefault="00846BD9" w:rsidP="00485F9D">
      <w:pPr>
        <w:spacing w:after="0" w:line="240" w:lineRule="auto"/>
        <w:jc w:val="both"/>
        <w:rPr>
          <w:rFonts w:ascii="Arial" w:hAnsi="Arial" w:cs="Arial"/>
          <w:b/>
        </w:rPr>
      </w:pPr>
      <w:r w:rsidRPr="00485F9D">
        <w:rPr>
          <w:rFonts w:ascii="Arial" w:hAnsi="Arial" w:cs="Arial"/>
          <w:b/>
        </w:rPr>
        <w:t>SPREMLJANJE PREJEMNIKOV POMOČI:</w:t>
      </w:r>
    </w:p>
    <w:p w14:paraId="38176FB4" w14:textId="77777777" w:rsidR="00846BD9" w:rsidRPr="00485F9D" w:rsidRDefault="00846BD9" w:rsidP="00485F9D">
      <w:pPr>
        <w:spacing w:after="0" w:line="240" w:lineRule="auto"/>
        <w:jc w:val="both"/>
        <w:rPr>
          <w:rFonts w:ascii="Arial" w:hAnsi="Arial" w:cs="Arial"/>
        </w:rPr>
      </w:pPr>
      <w:r w:rsidRPr="00485F9D">
        <w:rPr>
          <w:rFonts w:ascii="Arial" w:hAnsi="Arial" w:cs="Arial"/>
        </w:rPr>
        <w:t xml:space="preserve">Renata  Vončina, Zvonka Nose, Avrelija Plesničar </w:t>
      </w:r>
    </w:p>
    <w:p w14:paraId="762520C2" w14:textId="77777777" w:rsidR="00846BD9" w:rsidRPr="00485F9D" w:rsidRDefault="00846BD9" w:rsidP="00485F9D">
      <w:pPr>
        <w:spacing w:after="0" w:line="240" w:lineRule="auto"/>
        <w:jc w:val="both"/>
        <w:rPr>
          <w:rFonts w:ascii="Arial" w:hAnsi="Arial" w:cs="Arial"/>
        </w:rPr>
      </w:pPr>
    </w:p>
    <w:p w14:paraId="0966A08D" w14:textId="77777777" w:rsidR="00846BD9" w:rsidRPr="00485F9D" w:rsidRDefault="00846BD9" w:rsidP="00485F9D">
      <w:pPr>
        <w:spacing w:after="0" w:line="240" w:lineRule="auto"/>
        <w:jc w:val="both"/>
        <w:rPr>
          <w:rFonts w:ascii="Arial" w:hAnsi="Arial" w:cs="Arial"/>
          <w:b/>
        </w:rPr>
      </w:pPr>
      <w:r w:rsidRPr="00485F9D">
        <w:rPr>
          <w:rFonts w:ascii="Arial" w:hAnsi="Arial" w:cs="Arial"/>
          <w:b/>
        </w:rPr>
        <w:t>ODGOVORNI V SKLADIŠČU HRANE V NOVI GORICI:</w:t>
      </w:r>
    </w:p>
    <w:p w14:paraId="4129EE41" w14:textId="77777777" w:rsidR="00846BD9" w:rsidRPr="00485F9D" w:rsidRDefault="00846BD9" w:rsidP="00485F9D">
      <w:pPr>
        <w:spacing w:after="0" w:line="240" w:lineRule="auto"/>
        <w:jc w:val="both"/>
        <w:rPr>
          <w:rFonts w:ascii="Arial" w:hAnsi="Arial" w:cs="Arial"/>
        </w:rPr>
      </w:pPr>
      <w:r w:rsidRPr="00485F9D">
        <w:rPr>
          <w:rFonts w:ascii="Arial" w:hAnsi="Arial" w:cs="Arial"/>
        </w:rPr>
        <w:t>Renata Vončina, Prvačina 150, 5297 Prvačina; 041 655 689, voncina.renata@gmail.com</w:t>
      </w:r>
    </w:p>
    <w:p w14:paraId="00A613D3" w14:textId="77777777" w:rsidR="00846BD9" w:rsidRPr="00485F9D" w:rsidRDefault="00846BD9" w:rsidP="00485F9D">
      <w:pPr>
        <w:spacing w:after="0" w:line="240" w:lineRule="auto"/>
        <w:jc w:val="both"/>
        <w:rPr>
          <w:rFonts w:ascii="Arial" w:hAnsi="Arial" w:cs="Arial"/>
        </w:rPr>
      </w:pPr>
    </w:p>
    <w:p w14:paraId="7E5341D1" w14:textId="77777777" w:rsidR="00846BD9" w:rsidRPr="00485F9D" w:rsidRDefault="00846BD9" w:rsidP="00485F9D">
      <w:pPr>
        <w:spacing w:after="0" w:line="240" w:lineRule="auto"/>
        <w:jc w:val="both"/>
        <w:rPr>
          <w:rFonts w:ascii="Arial" w:hAnsi="Arial" w:cs="Arial"/>
          <w:b/>
        </w:rPr>
      </w:pPr>
      <w:r w:rsidRPr="00485F9D">
        <w:rPr>
          <w:rFonts w:ascii="Arial" w:hAnsi="Arial" w:cs="Arial"/>
          <w:b/>
        </w:rPr>
        <w:t>INFORMACIJE ZA SKLADIŠČE OBLAČIL V NOVI GORICI:</w:t>
      </w:r>
    </w:p>
    <w:p w14:paraId="5B10E9A8" w14:textId="77777777" w:rsidR="00846BD9" w:rsidRPr="00485F9D" w:rsidRDefault="00846BD9" w:rsidP="00485F9D">
      <w:pPr>
        <w:spacing w:after="0" w:line="240" w:lineRule="auto"/>
        <w:jc w:val="both"/>
        <w:rPr>
          <w:rFonts w:ascii="Arial" w:hAnsi="Arial" w:cs="Arial"/>
        </w:rPr>
      </w:pPr>
      <w:r w:rsidRPr="00485F9D">
        <w:rPr>
          <w:rFonts w:ascii="Arial" w:hAnsi="Arial" w:cs="Arial"/>
        </w:rPr>
        <w:t>Bogdan Vončina, 05 301 61 32, 041 513 689, bogdan.voncina@amis.net</w:t>
      </w:r>
    </w:p>
    <w:p w14:paraId="32E0CBA4" w14:textId="77777777" w:rsidR="00846BD9" w:rsidRPr="00485F9D" w:rsidRDefault="00846BD9" w:rsidP="00485F9D">
      <w:pPr>
        <w:spacing w:after="0" w:line="240" w:lineRule="auto"/>
        <w:jc w:val="both"/>
        <w:rPr>
          <w:rFonts w:ascii="Arial" w:hAnsi="Arial" w:cs="Arial"/>
        </w:rPr>
      </w:pPr>
    </w:p>
    <w:p w14:paraId="74F124D9" w14:textId="77777777" w:rsidR="00846BD9" w:rsidRPr="00485F9D" w:rsidRDefault="00846BD9" w:rsidP="00485F9D">
      <w:pPr>
        <w:spacing w:after="0" w:line="240" w:lineRule="auto"/>
        <w:jc w:val="both"/>
        <w:rPr>
          <w:rFonts w:ascii="Arial" w:hAnsi="Arial" w:cs="Arial"/>
          <w:b/>
        </w:rPr>
      </w:pPr>
      <w:r w:rsidRPr="00485F9D">
        <w:rPr>
          <w:rFonts w:ascii="Arial" w:hAnsi="Arial" w:cs="Arial"/>
          <w:b/>
        </w:rPr>
        <w:t>ODGOVORNA V SKLADIŠČU HRANE V GRGARJU:</w:t>
      </w:r>
    </w:p>
    <w:p w14:paraId="621F839A" w14:textId="77777777" w:rsidR="00846BD9" w:rsidRPr="00485F9D" w:rsidRDefault="00846BD9" w:rsidP="00485F9D">
      <w:pPr>
        <w:spacing w:after="0" w:line="240" w:lineRule="auto"/>
        <w:jc w:val="both"/>
        <w:rPr>
          <w:rFonts w:ascii="Arial" w:hAnsi="Arial" w:cs="Arial"/>
        </w:rPr>
      </w:pPr>
      <w:r w:rsidRPr="00485F9D">
        <w:rPr>
          <w:rFonts w:ascii="Arial" w:hAnsi="Arial" w:cs="Arial"/>
        </w:rPr>
        <w:t>Aliče Čubej, Grgar 69, 5251 Grgar; 051 694 048, alicecubej@gmail.com</w:t>
      </w:r>
    </w:p>
    <w:p w14:paraId="6E08A500" w14:textId="09D78B75" w:rsidR="00846BD9" w:rsidRPr="00485F9D" w:rsidDel="00A31E46" w:rsidRDefault="00846BD9" w:rsidP="00846BD9">
      <w:pPr>
        <w:spacing w:after="0" w:line="240" w:lineRule="auto"/>
        <w:rPr>
          <w:del w:id="2228" w:author="Avtor"/>
          <w:rFonts w:ascii="Arial" w:hAnsi="Arial" w:cs="Arial"/>
        </w:rPr>
      </w:pPr>
    </w:p>
    <w:p w14:paraId="5CAEED14" w14:textId="1BE54E17" w:rsidR="00846BD9" w:rsidRPr="00485F9D" w:rsidDel="00A31E46" w:rsidRDefault="00846BD9" w:rsidP="00846BD9">
      <w:pPr>
        <w:spacing w:after="0" w:line="240" w:lineRule="auto"/>
        <w:rPr>
          <w:del w:id="2229" w:author="Avtor"/>
          <w:rFonts w:ascii="Arial" w:hAnsi="Arial" w:cs="Arial"/>
          <w:b/>
        </w:rPr>
      </w:pPr>
    </w:p>
    <w:p w14:paraId="3DCA10AD" w14:textId="77777777" w:rsidR="00846BD9" w:rsidRPr="00485F9D" w:rsidRDefault="00846BD9" w:rsidP="00485F9D">
      <w:pPr>
        <w:spacing w:after="0" w:line="240" w:lineRule="auto"/>
        <w:jc w:val="both"/>
        <w:rPr>
          <w:rFonts w:ascii="Arial" w:hAnsi="Arial" w:cs="Arial"/>
          <w:b/>
        </w:rPr>
      </w:pPr>
      <w:r w:rsidRPr="00485F9D">
        <w:rPr>
          <w:rFonts w:ascii="Arial" w:hAnsi="Arial" w:cs="Arial"/>
          <w:b/>
        </w:rPr>
        <w:t>POGOVOR Z LJUDMI V STISKI:</w:t>
      </w:r>
    </w:p>
    <w:p w14:paraId="0BEE92B8" w14:textId="77777777" w:rsidR="00846BD9" w:rsidRPr="00485F9D" w:rsidRDefault="00846BD9" w:rsidP="00485F9D">
      <w:pPr>
        <w:spacing w:after="0" w:line="240" w:lineRule="auto"/>
        <w:jc w:val="both"/>
        <w:rPr>
          <w:rStyle w:val="Hiperpovezava"/>
          <w:rFonts w:ascii="Arial" w:hAnsi="Arial" w:cs="Arial"/>
        </w:rPr>
      </w:pPr>
      <w:r w:rsidRPr="00485F9D">
        <w:rPr>
          <w:rFonts w:ascii="Arial" w:hAnsi="Arial" w:cs="Arial"/>
        </w:rPr>
        <w:t xml:space="preserve">Aliče Čubej, Grgar 69, 5251 Grgar; 051 694 048, </w:t>
      </w:r>
      <w:hyperlink r:id="rId124" w:history="1">
        <w:r w:rsidRPr="00485F9D">
          <w:rPr>
            <w:rStyle w:val="Hiperpovezava"/>
            <w:rFonts w:ascii="Arial" w:hAnsi="Arial" w:cs="Arial"/>
          </w:rPr>
          <w:t>alicecubej@gmail.com</w:t>
        </w:r>
      </w:hyperlink>
    </w:p>
    <w:p w14:paraId="5A7F5676" w14:textId="77777777" w:rsidR="00846BD9" w:rsidRPr="00485F9D" w:rsidRDefault="00846BD9" w:rsidP="00485F9D">
      <w:pPr>
        <w:spacing w:after="0" w:line="240" w:lineRule="auto"/>
        <w:jc w:val="both"/>
        <w:rPr>
          <w:rFonts w:ascii="Arial" w:hAnsi="Arial" w:cs="Arial"/>
        </w:rPr>
      </w:pPr>
    </w:p>
    <w:p w14:paraId="6224E0DB" w14:textId="77777777" w:rsidR="00846BD9" w:rsidRPr="00485F9D" w:rsidRDefault="00846BD9" w:rsidP="00485F9D">
      <w:pPr>
        <w:spacing w:after="0" w:line="240" w:lineRule="auto"/>
        <w:jc w:val="both"/>
        <w:rPr>
          <w:rFonts w:ascii="Arial" w:hAnsi="Arial" w:cs="Arial"/>
          <w:b/>
          <w:bCs/>
        </w:rPr>
      </w:pPr>
      <w:r w:rsidRPr="00485F9D">
        <w:rPr>
          <w:rFonts w:ascii="Arial" w:hAnsi="Arial" w:cs="Arial"/>
          <w:b/>
          <w:bCs/>
        </w:rPr>
        <w:t>DEKANIJA NOVA GORICA</w:t>
      </w:r>
    </w:p>
    <w:p w14:paraId="3BD3124B" w14:textId="77777777" w:rsidR="00846BD9" w:rsidRPr="00485F9D" w:rsidRDefault="00846BD9" w:rsidP="00693FD3">
      <w:pPr>
        <w:numPr>
          <w:ilvl w:val="0"/>
          <w:numId w:val="35"/>
        </w:numPr>
        <w:spacing w:after="0" w:line="240" w:lineRule="auto"/>
        <w:jc w:val="both"/>
        <w:rPr>
          <w:rFonts w:ascii="Arial" w:hAnsi="Arial" w:cs="Arial"/>
        </w:rPr>
      </w:pPr>
      <w:r w:rsidRPr="00485F9D">
        <w:rPr>
          <w:rFonts w:ascii="Arial" w:hAnsi="Arial" w:cs="Arial"/>
          <w:b/>
        </w:rPr>
        <w:t>Briška med župnijska karitas</w:t>
      </w:r>
      <w:r w:rsidRPr="00485F9D">
        <w:rPr>
          <w:rFonts w:ascii="Arial" w:hAnsi="Arial" w:cs="Arial"/>
        </w:rPr>
        <w:t>, Biljana 12, 5212 Dobrovo, 05 304 50 14</w:t>
      </w:r>
    </w:p>
    <w:p w14:paraId="2B718DD5" w14:textId="77777777" w:rsidR="00846BD9" w:rsidRPr="000B092E" w:rsidRDefault="00846BD9" w:rsidP="00693FD3">
      <w:pPr>
        <w:pStyle w:val="Odstavekseznama"/>
        <w:numPr>
          <w:ilvl w:val="0"/>
          <w:numId w:val="36"/>
        </w:numPr>
        <w:spacing w:after="0" w:line="240" w:lineRule="auto"/>
        <w:jc w:val="both"/>
        <w:rPr>
          <w:rFonts w:ascii="Arial" w:hAnsi="Arial" w:cs="Arial"/>
        </w:rPr>
      </w:pPr>
      <w:r w:rsidRPr="000B092E">
        <w:rPr>
          <w:rFonts w:ascii="Arial" w:hAnsi="Arial" w:cs="Arial"/>
        </w:rPr>
        <w:t>Valter Marinič, Snežeče 4, 5212 Dobrovo; 041 956 593, irena.marinic4@gmail.com</w:t>
      </w:r>
    </w:p>
    <w:p w14:paraId="3EB2F73F" w14:textId="77777777" w:rsidR="00846BD9" w:rsidRPr="000B092E" w:rsidRDefault="00846BD9" w:rsidP="00693FD3">
      <w:pPr>
        <w:pStyle w:val="Odstavekseznama"/>
        <w:numPr>
          <w:ilvl w:val="0"/>
          <w:numId w:val="36"/>
        </w:numPr>
        <w:spacing w:after="0" w:line="240" w:lineRule="auto"/>
        <w:jc w:val="both"/>
        <w:rPr>
          <w:rFonts w:ascii="Arial" w:hAnsi="Arial" w:cs="Arial"/>
        </w:rPr>
      </w:pPr>
      <w:r w:rsidRPr="000B092E">
        <w:rPr>
          <w:rFonts w:ascii="Arial" w:hAnsi="Arial" w:cs="Arial"/>
        </w:rPr>
        <w:t>Marija Štekar, Kojsko 84 b, 5211 Kojsko, 05 304 15 63; 031 708 999, marija.anastekar@gmail.com</w:t>
      </w:r>
    </w:p>
    <w:p w14:paraId="72C40CEB" w14:textId="77777777" w:rsidR="00846BD9" w:rsidRPr="00485F9D" w:rsidRDefault="00846BD9" w:rsidP="00485F9D">
      <w:pPr>
        <w:spacing w:after="0" w:line="240" w:lineRule="auto"/>
        <w:jc w:val="both"/>
        <w:rPr>
          <w:rFonts w:ascii="Arial" w:hAnsi="Arial" w:cs="Arial"/>
        </w:rPr>
      </w:pPr>
    </w:p>
    <w:p w14:paraId="663075D3" w14:textId="77777777" w:rsidR="00846BD9" w:rsidRPr="00485F9D" w:rsidRDefault="00846BD9" w:rsidP="00693FD3">
      <w:pPr>
        <w:numPr>
          <w:ilvl w:val="0"/>
          <w:numId w:val="35"/>
        </w:numPr>
        <w:spacing w:after="0" w:line="240" w:lineRule="auto"/>
        <w:jc w:val="both"/>
        <w:rPr>
          <w:rFonts w:ascii="Arial" w:hAnsi="Arial" w:cs="Arial"/>
        </w:rPr>
      </w:pPr>
      <w:r w:rsidRPr="00485F9D">
        <w:rPr>
          <w:rFonts w:ascii="Arial" w:hAnsi="Arial" w:cs="Arial"/>
          <w:b/>
        </w:rPr>
        <w:t>Župnijska karitas Deskle</w:t>
      </w:r>
      <w:r w:rsidRPr="00485F9D">
        <w:rPr>
          <w:rFonts w:ascii="Arial" w:hAnsi="Arial" w:cs="Arial"/>
        </w:rPr>
        <w:t>, Bevkova 15, 5210 Deskle, 05 395 30 17</w:t>
      </w:r>
    </w:p>
    <w:p w14:paraId="6C251390" w14:textId="77777777" w:rsidR="00846BD9" w:rsidRPr="000B092E" w:rsidRDefault="00846BD9" w:rsidP="00693FD3">
      <w:pPr>
        <w:pStyle w:val="Odstavekseznama"/>
        <w:numPr>
          <w:ilvl w:val="0"/>
          <w:numId w:val="37"/>
        </w:numPr>
        <w:spacing w:after="0" w:line="240" w:lineRule="auto"/>
        <w:jc w:val="both"/>
        <w:rPr>
          <w:rFonts w:ascii="Arial" w:hAnsi="Arial" w:cs="Arial"/>
        </w:rPr>
      </w:pPr>
      <w:r w:rsidRPr="000B092E">
        <w:rPr>
          <w:rFonts w:ascii="Arial" w:hAnsi="Arial" w:cs="Arial"/>
        </w:rPr>
        <w:t>Danijela Maricina, Prilesje pri Plavah 1, 5210 Deskle; 05 30 52 512, 051 307 226, danica.marcina@gmail.com</w:t>
      </w:r>
    </w:p>
    <w:p w14:paraId="656C7B70" w14:textId="77777777" w:rsidR="00846BD9" w:rsidRPr="00485F9D" w:rsidRDefault="00846BD9" w:rsidP="00485F9D">
      <w:pPr>
        <w:spacing w:after="0" w:line="240" w:lineRule="auto"/>
        <w:jc w:val="both"/>
        <w:rPr>
          <w:rFonts w:ascii="Arial" w:hAnsi="Arial" w:cs="Arial"/>
        </w:rPr>
      </w:pPr>
    </w:p>
    <w:p w14:paraId="0DC868E8" w14:textId="11AE77F2" w:rsidR="00846BD9" w:rsidRPr="00485F9D" w:rsidRDefault="000B092E" w:rsidP="00485F9D">
      <w:pPr>
        <w:spacing w:after="0" w:line="240" w:lineRule="auto"/>
        <w:jc w:val="both"/>
        <w:rPr>
          <w:rFonts w:ascii="Arial" w:hAnsi="Arial" w:cs="Arial"/>
          <w:b/>
        </w:rPr>
      </w:pPr>
      <w:r>
        <w:rPr>
          <w:rFonts w:ascii="Arial" w:hAnsi="Arial" w:cs="Arial"/>
          <w:b/>
        </w:rPr>
        <w:t>Gorenje Polje</w:t>
      </w:r>
    </w:p>
    <w:p w14:paraId="5C6D515D" w14:textId="77777777" w:rsidR="00846BD9" w:rsidRPr="000B092E" w:rsidRDefault="00846BD9" w:rsidP="00693FD3">
      <w:pPr>
        <w:pStyle w:val="Odstavekseznama"/>
        <w:numPr>
          <w:ilvl w:val="0"/>
          <w:numId w:val="37"/>
        </w:numPr>
        <w:spacing w:after="0" w:line="240" w:lineRule="auto"/>
        <w:jc w:val="both"/>
        <w:rPr>
          <w:rFonts w:ascii="Arial" w:hAnsi="Arial" w:cs="Arial"/>
        </w:rPr>
      </w:pPr>
      <w:r w:rsidRPr="000B092E">
        <w:rPr>
          <w:rFonts w:ascii="Arial" w:hAnsi="Arial" w:cs="Arial"/>
        </w:rPr>
        <w:t>Sonja Krašček, Ložice 93, 5210 Deskle; 05 305 24 52, sonja.krascek@siol.net</w:t>
      </w:r>
    </w:p>
    <w:p w14:paraId="68D748C1" w14:textId="77777777" w:rsidR="00846BD9" w:rsidRPr="00485F9D" w:rsidRDefault="00846BD9" w:rsidP="00485F9D">
      <w:pPr>
        <w:spacing w:after="0" w:line="240" w:lineRule="auto"/>
        <w:jc w:val="both"/>
        <w:rPr>
          <w:rFonts w:ascii="Arial" w:hAnsi="Arial" w:cs="Arial"/>
        </w:rPr>
      </w:pPr>
    </w:p>
    <w:p w14:paraId="260F0A80" w14:textId="77777777" w:rsidR="00846BD9" w:rsidRPr="00485F9D" w:rsidRDefault="00846BD9" w:rsidP="00693FD3">
      <w:pPr>
        <w:numPr>
          <w:ilvl w:val="0"/>
          <w:numId w:val="35"/>
        </w:numPr>
        <w:spacing w:after="0" w:line="240" w:lineRule="auto"/>
        <w:jc w:val="both"/>
        <w:rPr>
          <w:rFonts w:ascii="Arial" w:hAnsi="Arial" w:cs="Arial"/>
        </w:rPr>
      </w:pPr>
      <w:r w:rsidRPr="00485F9D">
        <w:rPr>
          <w:rFonts w:ascii="Arial" w:hAnsi="Arial" w:cs="Arial"/>
          <w:b/>
        </w:rPr>
        <w:t>Župnijska karitas Kanal</w:t>
      </w:r>
      <w:r w:rsidRPr="00485F9D">
        <w:rPr>
          <w:rFonts w:ascii="Arial" w:hAnsi="Arial" w:cs="Arial"/>
        </w:rPr>
        <w:t>, Trg Svobode 4, 5213 Kanal, 05 305 10 74</w:t>
      </w:r>
    </w:p>
    <w:p w14:paraId="2A12AA0A" w14:textId="77777777" w:rsidR="00846BD9" w:rsidRPr="000B092E" w:rsidRDefault="00846BD9" w:rsidP="00693FD3">
      <w:pPr>
        <w:pStyle w:val="Odstavekseznama"/>
        <w:numPr>
          <w:ilvl w:val="0"/>
          <w:numId w:val="37"/>
        </w:numPr>
        <w:spacing w:after="0" w:line="240" w:lineRule="auto"/>
        <w:jc w:val="both"/>
        <w:rPr>
          <w:rFonts w:ascii="Arial" w:hAnsi="Arial" w:cs="Arial"/>
        </w:rPr>
      </w:pPr>
      <w:r w:rsidRPr="000B092E">
        <w:rPr>
          <w:rFonts w:ascii="Arial" w:hAnsi="Arial" w:cs="Arial"/>
        </w:rPr>
        <w:t>Magda Vuga, Morsko 18, 5213 Kanal; 041 581 381, magdavuga@gmail.com</w:t>
      </w:r>
    </w:p>
    <w:p w14:paraId="29121DCC" w14:textId="77777777" w:rsidR="00846BD9" w:rsidRPr="00485F9D" w:rsidRDefault="00846BD9" w:rsidP="00485F9D">
      <w:pPr>
        <w:spacing w:after="0" w:line="240" w:lineRule="auto"/>
        <w:jc w:val="both"/>
        <w:rPr>
          <w:rFonts w:ascii="Arial" w:hAnsi="Arial" w:cs="Arial"/>
          <w:b/>
        </w:rPr>
      </w:pPr>
    </w:p>
    <w:p w14:paraId="370DDE9F" w14:textId="5F26493B" w:rsidR="00846BD9" w:rsidRPr="00485F9D" w:rsidRDefault="000B092E" w:rsidP="00485F9D">
      <w:pPr>
        <w:spacing w:after="0" w:line="240" w:lineRule="auto"/>
        <w:jc w:val="both"/>
        <w:rPr>
          <w:rFonts w:ascii="Arial" w:hAnsi="Arial" w:cs="Arial"/>
          <w:b/>
        </w:rPr>
      </w:pPr>
      <w:r>
        <w:rPr>
          <w:rFonts w:ascii="Arial" w:hAnsi="Arial" w:cs="Arial"/>
          <w:b/>
        </w:rPr>
        <w:t>Marijino Celje</w:t>
      </w:r>
    </w:p>
    <w:p w14:paraId="2A22467D" w14:textId="77777777" w:rsidR="00846BD9" w:rsidRPr="000B092E" w:rsidRDefault="00846BD9" w:rsidP="00693FD3">
      <w:pPr>
        <w:pStyle w:val="Odstavekseznama"/>
        <w:numPr>
          <w:ilvl w:val="0"/>
          <w:numId w:val="37"/>
        </w:numPr>
        <w:spacing w:after="0" w:line="240" w:lineRule="auto"/>
        <w:jc w:val="both"/>
        <w:rPr>
          <w:rFonts w:ascii="Arial" w:hAnsi="Arial" w:cs="Arial"/>
        </w:rPr>
      </w:pPr>
      <w:r w:rsidRPr="000B092E">
        <w:rPr>
          <w:rFonts w:ascii="Arial" w:hAnsi="Arial" w:cs="Arial"/>
        </w:rPr>
        <w:t>Cvetka Melink, Čolnica 3, 5213 Kanal; 031 720 981, cvetka.home@gmail.com</w:t>
      </w:r>
    </w:p>
    <w:p w14:paraId="7FF7033F" w14:textId="77777777" w:rsidR="00846BD9" w:rsidRPr="00485F9D" w:rsidRDefault="00846BD9" w:rsidP="00485F9D">
      <w:pPr>
        <w:spacing w:after="0" w:line="240" w:lineRule="auto"/>
        <w:jc w:val="both"/>
        <w:rPr>
          <w:rFonts w:ascii="Arial" w:hAnsi="Arial" w:cs="Arial"/>
        </w:rPr>
      </w:pPr>
    </w:p>
    <w:p w14:paraId="42447FEC" w14:textId="6D79D282" w:rsidR="00846BD9" w:rsidRPr="00485F9D" w:rsidRDefault="000B092E" w:rsidP="00485F9D">
      <w:pPr>
        <w:spacing w:after="0" w:line="240" w:lineRule="auto"/>
        <w:jc w:val="both"/>
        <w:rPr>
          <w:rFonts w:ascii="Arial" w:hAnsi="Arial" w:cs="Arial"/>
          <w:b/>
        </w:rPr>
      </w:pPr>
      <w:r>
        <w:rPr>
          <w:rFonts w:ascii="Arial" w:hAnsi="Arial" w:cs="Arial"/>
          <w:b/>
        </w:rPr>
        <w:t>Ročinj</w:t>
      </w:r>
    </w:p>
    <w:p w14:paraId="58EC5A46" w14:textId="77777777" w:rsidR="00846BD9" w:rsidRPr="000B092E" w:rsidRDefault="00846BD9" w:rsidP="00693FD3">
      <w:pPr>
        <w:pStyle w:val="Odstavekseznama"/>
        <w:numPr>
          <w:ilvl w:val="0"/>
          <w:numId w:val="37"/>
        </w:numPr>
        <w:spacing w:after="0" w:line="240" w:lineRule="auto"/>
        <w:jc w:val="both"/>
        <w:rPr>
          <w:rFonts w:ascii="Arial" w:hAnsi="Arial" w:cs="Arial"/>
          <w:b/>
        </w:rPr>
      </w:pPr>
      <w:r w:rsidRPr="000B092E">
        <w:rPr>
          <w:rFonts w:ascii="Arial" w:hAnsi="Arial" w:cs="Arial"/>
        </w:rPr>
        <w:t>Majda Melink, Ročinj 42, 5215 Ročinj, 05 309 65 05</w:t>
      </w:r>
    </w:p>
    <w:p w14:paraId="7E500B97" w14:textId="77777777" w:rsidR="00846BD9" w:rsidRPr="00485F9D" w:rsidRDefault="00846BD9" w:rsidP="00485F9D">
      <w:pPr>
        <w:spacing w:after="0" w:line="240" w:lineRule="auto"/>
        <w:jc w:val="both"/>
        <w:rPr>
          <w:rFonts w:ascii="Arial" w:hAnsi="Arial" w:cs="Arial"/>
        </w:rPr>
      </w:pPr>
    </w:p>
    <w:p w14:paraId="5FD989BA" w14:textId="77777777" w:rsidR="00846BD9" w:rsidRPr="00485F9D" w:rsidRDefault="00846BD9" w:rsidP="00693FD3">
      <w:pPr>
        <w:numPr>
          <w:ilvl w:val="0"/>
          <w:numId w:val="35"/>
        </w:numPr>
        <w:spacing w:after="0" w:line="240" w:lineRule="auto"/>
        <w:jc w:val="both"/>
        <w:rPr>
          <w:rFonts w:ascii="Arial" w:hAnsi="Arial" w:cs="Arial"/>
        </w:rPr>
      </w:pPr>
      <w:r w:rsidRPr="00485F9D">
        <w:rPr>
          <w:rFonts w:ascii="Arial" w:hAnsi="Arial" w:cs="Arial"/>
          <w:b/>
        </w:rPr>
        <w:t>Župnijska karitas Levpa</w:t>
      </w:r>
      <w:r w:rsidRPr="00485F9D">
        <w:rPr>
          <w:rFonts w:ascii="Arial" w:hAnsi="Arial" w:cs="Arial"/>
        </w:rPr>
        <w:t>, Levpa 24, 5214 Kal nad Kanalom, 05 309 50 31</w:t>
      </w:r>
    </w:p>
    <w:p w14:paraId="378597BC" w14:textId="77777777" w:rsidR="00846BD9" w:rsidRPr="000B092E" w:rsidRDefault="00846BD9" w:rsidP="00693FD3">
      <w:pPr>
        <w:pStyle w:val="Odstavekseznama"/>
        <w:numPr>
          <w:ilvl w:val="0"/>
          <w:numId w:val="37"/>
        </w:numPr>
        <w:spacing w:after="0" w:line="240" w:lineRule="auto"/>
        <w:jc w:val="both"/>
        <w:rPr>
          <w:rFonts w:ascii="Arial" w:hAnsi="Arial" w:cs="Arial"/>
        </w:rPr>
      </w:pPr>
      <w:r w:rsidRPr="000B092E">
        <w:rPr>
          <w:rFonts w:ascii="Arial" w:hAnsi="Arial" w:cs="Arial"/>
        </w:rPr>
        <w:t>Nadja Okroglič, Kal nad Kanalom 89, 5214 Kal nad Kanalom; 041 936 722, nadja.okroglic@gmail.com</w:t>
      </w:r>
    </w:p>
    <w:p w14:paraId="1B1AE81B" w14:textId="77777777" w:rsidR="00846BD9" w:rsidRPr="00485F9D" w:rsidRDefault="00846BD9" w:rsidP="00485F9D">
      <w:pPr>
        <w:spacing w:after="0" w:line="240" w:lineRule="auto"/>
        <w:jc w:val="both"/>
        <w:rPr>
          <w:rFonts w:ascii="Arial" w:hAnsi="Arial" w:cs="Arial"/>
        </w:rPr>
      </w:pPr>
    </w:p>
    <w:p w14:paraId="7247215B" w14:textId="77777777" w:rsidR="00846BD9" w:rsidRPr="00485F9D" w:rsidRDefault="00846BD9" w:rsidP="00693FD3">
      <w:pPr>
        <w:numPr>
          <w:ilvl w:val="0"/>
          <w:numId w:val="35"/>
        </w:numPr>
        <w:spacing w:after="0" w:line="240" w:lineRule="auto"/>
        <w:jc w:val="both"/>
        <w:rPr>
          <w:rFonts w:ascii="Arial" w:hAnsi="Arial" w:cs="Arial"/>
        </w:rPr>
      </w:pPr>
      <w:r w:rsidRPr="00485F9D">
        <w:rPr>
          <w:rFonts w:ascii="Arial" w:hAnsi="Arial" w:cs="Arial"/>
          <w:b/>
        </w:rPr>
        <w:t>Župnijska karitas Kapela</w:t>
      </w:r>
      <w:r w:rsidRPr="00485F9D">
        <w:rPr>
          <w:rFonts w:ascii="Arial" w:hAnsi="Arial" w:cs="Arial"/>
        </w:rPr>
        <w:t>, Škrabčeva 1, 5000 Nova Gorica, 05 330 77 50</w:t>
      </w:r>
    </w:p>
    <w:p w14:paraId="2DD7A030" w14:textId="77777777" w:rsidR="00846BD9" w:rsidRPr="000B092E" w:rsidRDefault="00846BD9" w:rsidP="00693FD3">
      <w:pPr>
        <w:pStyle w:val="Odstavekseznama"/>
        <w:numPr>
          <w:ilvl w:val="0"/>
          <w:numId w:val="37"/>
        </w:numPr>
        <w:spacing w:after="0" w:line="240" w:lineRule="auto"/>
        <w:jc w:val="both"/>
        <w:rPr>
          <w:rFonts w:ascii="Arial" w:hAnsi="Arial" w:cs="Arial"/>
        </w:rPr>
      </w:pPr>
      <w:r w:rsidRPr="000B092E">
        <w:rPr>
          <w:rFonts w:ascii="Arial" w:hAnsi="Arial" w:cs="Arial"/>
        </w:rPr>
        <w:t>Ana Vončina; 041 436 362, voncina.ana@gmail.com</w:t>
      </w:r>
    </w:p>
    <w:p w14:paraId="44291C4A" w14:textId="77777777" w:rsidR="00846BD9" w:rsidRPr="00485F9D" w:rsidRDefault="00846BD9" w:rsidP="00485F9D">
      <w:pPr>
        <w:spacing w:after="0" w:line="240" w:lineRule="auto"/>
        <w:jc w:val="both"/>
        <w:rPr>
          <w:rFonts w:ascii="Arial" w:hAnsi="Arial" w:cs="Arial"/>
        </w:rPr>
      </w:pPr>
    </w:p>
    <w:p w14:paraId="782F2E54" w14:textId="77777777" w:rsidR="00846BD9" w:rsidRPr="00485F9D" w:rsidRDefault="00846BD9" w:rsidP="00693FD3">
      <w:pPr>
        <w:numPr>
          <w:ilvl w:val="0"/>
          <w:numId w:val="35"/>
        </w:numPr>
        <w:spacing w:after="0" w:line="240" w:lineRule="auto"/>
        <w:jc w:val="both"/>
        <w:rPr>
          <w:rFonts w:ascii="Arial" w:hAnsi="Arial" w:cs="Arial"/>
        </w:rPr>
      </w:pPr>
      <w:r w:rsidRPr="00485F9D">
        <w:rPr>
          <w:rFonts w:ascii="Arial" w:hAnsi="Arial" w:cs="Arial"/>
          <w:b/>
        </w:rPr>
        <w:t>Župnijska karitas Nova Gorica</w:t>
      </w:r>
      <w:r w:rsidRPr="00485F9D">
        <w:rPr>
          <w:rFonts w:ascii="Arial" w:hAnsi="Arial" w:cs="Arial"/>
        </w:rPr>
        <w:t>, Sedejeva 2, 5000 Nova Gorica, 05 333 30 86</w:t>
      </w:r>
    </w:p>
    <w:p w14:paraId="4511387D" w14:textId="77777777" w:rsidR="00846BD9" w:rsidRPr="000B092E" w:rsidRDefault="00846BD9" w:rsidP="00693FD3">
      <w:pPr>
        <w:pStyle w:val="Odstavekseznama"/>
        <w:numPr>
          <w:ilvl w:val="0"/>
          <w:numId w:val="37"/>
        </w:numPr>
        <w:spacing w:after="0" w:line="240" w:lineRule="auto"/>
        <w:jc w:val="both"/>
        <w:rPr>
          <w:rFonts w:ascii="Arial" w:hAnsi="Arial" w:cs="Arial"/>
        </w:rPr>
      </w:pPr>
      <w:r w:rsidRPr="000B092E">
        <w:rPr>
          <w:rFonts w:ascii="Arial" w:hAnsi="Arial" w:cs="Arial"/>
        </w:rPr>
        <w:t>Julijana Kralj Spina, 030 332 397, giulispina47@gmail.com</w:t>
      </w:r>
    </w:p>
    <w:p w14:paraId="40B0E382" w14:textId="77777777" w:rsidR="00846BD9" w:rsidRPr="00485F9D" w:rsidRDefault="00846BD9" w:rsidP="00485F9D">
      <w:pPr>
        <w:spacing w:after="0" w:line="240" w:lineRule="auto"/>
        <w:jc w:val="both"/>
        <w:rPr>
          <w:rFonts w:ascii="Arial" w:hAnsi="Arial" w:cs="Arial"/>
        </w:rPr>
      </w:pPr>
    </w:p>
    <w:p w14:paraId="5D14D2BC" w14:textId="77777777" w:rsidR="00846BD9" w:rsidRPr="00485F9D" w:rsidRDefault="00846BD9" w:rsidP="00693FD3">
      <w:pPr>
        <w:numPr>
          <w:ilvl w:val="0"/>
          <w:numId w:val="35"/>
        </w:numPr>
        <w:spacing w:after="0" w:line="240" w:lineRule="auto"/>
        <w:jc w:val="both"/>
        <w:rPr>
          <w:rFonts w:ascii="Arial" w:hAnsi="Arial" w:cs="Arial"/>
        </w:rPr>
      </w:pPr>
      <w:r w:rsidRPr="00485F9D">
        <w:rPr>
          <w:rFonts w:ascii="Arial" w:hAnsi="Arial" w:cs="Arial"/>
          <w:b/>
        </w:rPr>
        <w:t>Med župnijska gorska karitas</w:t>
      </w:r>
      <w:r w:rsidRPr="00485F9D">
        <w:rPr>
          <w:rFonts w:ascii="Arial" w:hAnsi="Arial" w:cs="Arial"/>
        </w:rPr>
        <w:t>; Grgar 58, 5251 Grgar, 05 307 30 10</w:t>
      </w:r>
    </w:p>
    <w:p w14:paraId="02E54E57" w14:textId="77777777" w:rsidR="00846BD9" w:rsidRPr="000B092E" w:rsidRDefault="00846BD9" w:rsidP="00693FD3">
      <w:pPr>
        <w:pStyle w:val="Odstavekseznama"/>
        <w:numPr>
          <w:ilvl w:val="0"/>
          <w:numId w:val="37"/>
        </w:numPr>
        <w:spacing w:after="0" w:line="240" w:lineRule="auto"/>
        <w:jc w:val="both"/>
        <w:rPr>
          <w:rFonts w:ascii="Arial" w:hAnsi="Arial" w:cs="Arial"/>
        </w:rPr>
      </w:pPr>
      <w:r w:rsidRPr="000B092E">
        <w:rPr>
          <w:rFonts w:ascii="Arial" w:hAnsi="Arial" w:cs="Arial"/>
        </w:rPr>
        <w:t>Aliče Čubej, Grgar  69, 5251 Grgar, 051 694 048, alicecubej@gmail.com</w:t>
      </w:r>
    </w:p>
    <w:p w14:paraId="31FB237E" w14:textId="77777777" w:rsidR="00846BD9" w:rsidRPr="000B092E" w:rsidRDefault="00846BD9" w:rsidP="00693FD3">
      <w:pPr>
        <w:pStyle w:val="Odstavekseznama"/>
        <w:numPr>
          <w:ilvl w:val="0"/>
          <w:numId w:val="37"/>
        </w:numPr>
        <w:spacing w:after="0" w:line="240" w:lineRule="auto"/>
        <w:jc w:val="both"/>
        <w:rPr>
          <w:rFonts w:ascii="Arial" w:hAnsi="Arial" w:cs="Arial"/>
        </w:rPr>
      </w:pPr>
      <w:r w:rsidRPr="000B092E">
        <w:rPr>
          <w:rFonts w:ascii="Arial" w:hAnsi="Arial" w:cs="Arial"/>
        </w:rPr>
        <w:t>Zdravka Breščak, Banjščice 93, 5251 Grgar, 05 307 57 08</w:t>
      </w:r>
    </w:p>
    <w:p w14:paraId="0A8D61FC" w14:textId="77777777" w:rsidR="00846BD9" w:rsidRPr="000B092E" w:rsidRDefault="00846BD9" w:rsidP="00693FD3">
      <w:pPr>
        <w:pStyle w:val="Odstavekseznama"/>
        <w:numPr>
          <w:ilvl w:val="0"/>
          <w:numId w:val="37"/>
        </w:numPr>
        <w:spacing w:after="0" w:line="240" w:lineRule="auto"/>
        <w:jc w:val="both"/>
        <w:rPr>
          <w:rFonts w:ascii="Arial" w:hAnsi="Arial" w:cs="Arial"/>
        </w:rPr>
      </w:pPr>
      <w:r w:rsidRPr="000B092E">
        <w:rPr>
          <w:rFonts w:ascii="Arial" w:hAnsi="Arial" w:cs="Arial"/>
        </w:rPr>
        <w:t>Marija Brezavšček, Lokovec 15, 5253 Čepovan, 307 60 44</w:t>
      </w:r>
    </w:p>
    <w:p w14:paraId="6CF4B66B" w14:textId="77777777" w:rsidR="00846BD9" w:rsidRPr="000B092E" w:rsidRDefault="00846BD9" w:rsidP="00693FD3">
      <w:pPr>
        <w:pStyle w:val="Odstavekseznama"/>
        <w:numPr>
          <w:ilvl w:val="0"/>
          <w:numId w:val="37"/>
        </w:numPr>
        <w:spacing w:after="0" w:line="240" w:lineRule="auto"/>
        <w:jc w:val="both"/>
        <w:rPr>
          <w:rFonts w:ascii="Arial" w:hAnsi="Arial" w:cs="Arial"/>
        </w:rPr>
      </w:pPr>
      <w:r w:rsidRPr="000B092E">
        <w:rPr>
          <w:rFonts w:ascii="Arial" w:hAnsi="Arial" w:cs="Arial"/>
        </w:rPr>
        <w:t>Ida Humar, Bate 14, 5251 Grgar, 05 307 55 16</w:t>
      </w:r>
    </w:p>
    <w:p w14:paraId="030717B8" w14:textId="77777777" w:rsidR="00846BD9" w:rsidRPr="000B092E" w:rsidRDefault="00846BD9" w:rsidP="00693FD3">
      <w:pPr>
        <w:pStyle w:val="Odstavekseznama"/>
        <w:numPr>
          <w:ilvl w:val="0"/>
          <w:numId w:val="37"/>
        </w:numPr>
        <w:spacing w:after="0" w:line="240" w:lineRule="auto"/>
        <w:jc w:val="both"/>
        <w:rPr>
          <w:rFonts w:ascii="Arial" w:hAnsi="Arial" w:cs="Arial"/>
        </w:rPr>
      </w:pPr>
      <w:r w:rsidRPr="000B092E">
        <w:rPr>
          <w:rFonts w:ascii="Arial" w:hAnsi="Arial" w:cs="Arial"/>
        </w:rPr>
        <w:t>Vida Winkler, Nemci 1, 5252 Trnovo, 307 10 46, 041 962 583</w:t>
      </w:r>
    </w:p>
    <w:p w14:paraId="4225903C" w14:textId="77777777" w:rsidR="00846BD9" w:rsidRPr="000B092E" w:rsidRDefault="00846BD9" w:rsidP="00693FD3">
      <w:pPr>
        <w:pStyle w:val="Odstavekseznama"/>
        <w:numPr>
          <w:ilvl w:val="0"/>
          <w:numId w:val="37"/>
        </w:numPr>
        <w:spacing w:after="0" w:line="240" w:lineRule="auto"/>
        <w:jc w:val="both"/>
        <w:rPr>
          <w:rFonts w:ascii="Arial" w:hAnsi="Arial" w:cs="Arial"/>
        </w:rPr>
      </w:pPr>
      <w:r w:rsidRPr="000B092E">
        <w:rPr>
          <w:rFonts w:ascii="Arial" w:hAnsi="Arial" w:cs="Arial"/>
        </w:rPr>
        <w:t>Milojka Jevšček, Grgarske ravne 50, 5251 Grgar, 031 667 720</w:t>
      </w:r>
    </w:p>
    <w:p w14:paraId="361B35F3" w14:textId="77777777" w:rsidR="00846BD9" w:rsidRPr="00485F9D" w:rsidRDefault="00846BD9" w:rsidP="00485F9D">
      <w:pPr>
        <w:spacing w:after="0" w:line="240" w:lineRule="auto"/>
        <w:jc w:val="both"/>
        <w:rPr>
          <w:rFonts w:ascii="Arial" w:hAnsi="Arial" w:cs="Arial"/>
        </w:rPr>
      </w:pPr>
    </w:p>
    <w:p w14:paraId="4CF18830" w14:textId="77777777" w:rsidR="00846BD9" w:rsidRPr="00485F9D" w:rsidRDefault="00846BD9" w:rsidP="00693FD3">
      <w:pPr>
        <w:numPr>
          <w:ilvl w:val="0"/>
          <w:numId w:val="35"/>
        </w:numPr>
        <w:spacing w:after="0" w:line="240" w:lineRule="auto"/>
        <w:jc w:val="both"/>
        <w:rPr>
          <w:rFonts w:ascii="Arial" w:hAnsi="Arial" w:cs="Arial"/>
        </w:rPr>
      </w:pPr>
      <w:r w:rsidRPr="00485F9D">
        <w:rPr>
          <w:rFonts w:ascii="Arial" w:hAnsi="Arial" w:cs="Arial"/>
          <w:b/>
        </w:rPr>
        <w:t>Župnijska karitas Kromberk</w:t>
      </w:r>
      <w:r w:rsidRPr="00485F9D">
        <w:rPr>
          <w:rFonts w:ascii="Arial" w:hAnsi="Arial" w:cs="Arial"/>
        </w:rPr>
        <w:t>, Vinka Vodopivca 79, 5000 Nova Gorica, 05 333 25 35</w:t>
      </w:r>
    </w:p>
    <w:p w14:paraId="69027C44" w14:textId="77777777" w:rsidR="00846BD9" w:rsidRPr="000B092E" w:rsidRDefault="00846BD9" w:rsidP="00693FD3">
      <w:pPr>
        <w:pStyle w:val="Odstavekseznama"/>
        <w:numPr>
          <w:ilvl w:val="0"/>
          <w:numId w:val="38"/>
        </w:numPr>
        <w:spacing w:after="0" w:line="240" w:lineRule="auto"/>
        <w:jc w:val="both"/>
        <w:rPr>
          <w:rFonts w:ascii="Arial" w:hAnsi="Arial" w:cs="Arial"/>
        </w:rPr>
      </w:pPr>
      <w:r w:rsidRPr="000B092E">
        <w:rPr>
          <w:rFonts w:ascii="Arial" w:hAnsi="Arial" w:cs="Arial"/>
        </w:rPr>
        <w:t>Mirjam Komjanc, Pod Škabrijelom 21, 5000 Nova Gorica; 041 908 401,   mirjam.komjanc@gmail.com</w:t>
      </w:r>
    </w:p>
    <w:p w14:paraId="1F662CF3" w14:textId="77777777" w:rsidR="00846BD9" w:rsidRPr="00485F9D" w:rsidRDefault="00846BD9" w:rsidP="00485F9D">
      <w:pPr>
        <w:spacing w:after="0" w:line="240" w:lineRule="auto"/>
        <w:jc w:val="both"/>
        <w:rPr>
          <w:rFonts w:ascii="Arial" w:hAnsi="Arial" w:cs="Arial"/>
        </w:rPr>
      </w:pPr>
    </w:p>
    <w:p w14:paraId="2DD71D80" w14:textId="77777777" w:rsidR="00846BD9" w:rsidRPr="00485F9D" w:rsidRDefault="00846BD9" w:rsidP="00693FD3">
      <w:pPr>
        <w:numPr>
          <w:ilvl w:val="0"/>
          <w:numId w:val="35"/>
        </w:numPr>
        <w:spacing w:after="0" w:line="240" w:lineRule="auto"/>
        <w:jc w:val="both"/>
        <w:rPr>
          <w:rFonts w:ascii="Arial" w:hAnsi="Arial" w:cs="Arial"/>
          <w:szCs w:val="18"/>
        </w:rPr>
      </w:pPr>
      <w:r w:rsidRPr="00485F9D">
        <w:rPr>
          <w:rFonts w:ascii="Arial" w:hAnsi="Arial" w:cs="Arial"/>
          <w:b/>
          <w:szCs w:val="18"/>
        </w:rPr>
        <w:t>Župnijska karitas Solkan</w:t>
      </w:r>
      <w:r w:rsidRPr="00485F9D">
        <w:rPr>
          <w:rFonts w:ascii="Arial" w:hAnsi="Arial" w:cs="Arial"/>
          <w:szCs w:val="18"/>
        </w:rPr>
        <w:t>, Mizarska 18, 5252 Solkan, 05 300 51 36</w:t>
      </w:r>
    </w:p>
    <w:p w14:paraId="30938C52" w14:textId="4E9C273A" w:rsidR="00846BD9" w:rsidRDefault="00846BD9" w:rsidP="00693FD3">
      <w:pPr>
        <w:pStyle w:val="Odstavekseznama"/>
        <w:numPr>
          <w:ilvl w:val="0"/>
          <w:numId w:val="38"/>
        </w:numPr>
        <w:spacing w:after="0" w:line="240" w:lineRule="auto"/>
        <w:jc w:val="both"/>
        <w:rPr>
          <w:rFonts w:ascii="Arial" w:hAnsi="Arial" w:cs="Arial"/>
          <w:szCs w:val="18"/>
        </w:rPr>
      </w:pPr>
      <w:r w:rsidRPr="000B092E">
        <w:rPr>
          <w:rFonts w:ascii="Arial" w:hAnsi="Arial" w:cs="Arial"/>
          <w:szCs w:val="18"/>
        </w:rPr>
        <w:t xml:space="preserve">Majda Šturm, Šolska 13, 5250 Solkan; 031 683 545, </w:t>
      </w:r>
      <w:hyperlink r:id="rId125" w:history="1">
        <w:r w:rsidR="000B092E" w:rsidRPr="002B5E92">
          <w:rPr>
            <w:rStyle w:val="Hiperpovezava"/>
            <w:rFonts w:ascii="Arial" w:hAnsi="Arial" w:cs="Arial"/>
            <w:szCs w:val="18"/>
          </w:rPr>
          <w:t>majda1sturm@gmail.com</w:t>
        </w:r>
      </w:hyperlink>
    </w:p>
    <w:p w14:paraId="7D504095" w14:textId="77777777" w:rsidR="000B092E" w:rsidRPr="000B092E" w:rsidRDefault="000B092E" w:rsidP="000B092E">
      <w:pPr>
        <w:pStyle w:val="Odstavekseznama"/>
        <w:spacing w:after="0" w:line="240" w:lineRule="auto"/>
        <w:jc w:val="both"/>
        <w:rPr>
          <w:rFonts w:ascii="Arial" w:hAnsi="Arial" w:cs="Arial"/>
          <w:szCs w:val="18"/>
        </w:rPr>
      </w:pPr>
    </w:p>
    <w:p w14:paraId="327A2E82" w14:textId="77777777" w:rsidR="00846BD9" w:rsidRPr="00485F9D" w:rsidRDefault="00846BD9" w:rsidP="00693FD3">
      <w:pPr>
        <w:numPr>
          <w:ilvl w:val="0"/>
          <w:numId w:val="35"/>
        </w:numPr>
        <w:spacing w:after="0" w:line="240" w:lineRule="auto"/>
        <w:jc w:val="both"/>
        <w:rPr>
          <w:rFonts w:ascii="Arial" w:hAnsi="Arial" w:cs="Arial"/>
          <w:szCs w:val="18"/>
        </w:rPr>
      </w:pPr>
      <w:r w:rsidRPr="00485F9D">
        <w:rPr>
          <w:rFonts w:ascii="Arial" w:hAnsi="Arial" w:cs="Arial"/>
          <w:b/>
          <w:szCs w:val="18"/>
        </w:rPr>
        <w:lastRenderedPageBreak/>
        <w:t>Župnijska karitas Šempas, Osek,</w:t>
      </w:r>
      <w:r w:rsidRPr="00485F9D">
        <w:rPr>
          <w:rFonts w:ascii="Arial" w:hAnsi="Arial" w:cs="Arial"/>
          <w:szCs w:val="18"/>
        </w:rPr>
        <w:t xml:space="preserve"> Šempas 115, 5261 Šempas, 05 307 88 77</w:t>
      </w:r>
    </w:p>
    <w:p w14:paraId="14570CB8" w14:textId="77777777" w:rsidR="00846BD9" w:rsidRPr="000B092E" w:rsidRDefault="00846BD9" w:rsidP="00693FD3">
      <w:pPr>
        <w:pStyle w:val="Odstavekseznama"/>
        <w:numPr>
          <w:ilvl w:val="0"/>
          <w:numId w:val="38"/>
        </w:numPr>
        <w:spacing w:after="0" w:line="240" w:lineRule="auto"/>
        <w:jc w:val="both"/>
        <w:rPr>
          <w:rFonts w:ascii="Arial" w:hAnsi="Arial" w:cs="Arial"/>
          <w:szCs w:val="18"/>
        </w:rPr>
      </w:pPr>
      <w:r w:rsidRPr="000B092E">
        <w:rPr>
          <w:rFonts w:ascii="Arial" w:hAnsi="Arial" w:cs="Arial"/>
          <w:szCs w:val="18"/>
        </w:rPr>
        <w:t>Natalija Škarabot, Šmihel 44, 5261 Šempas; 051 228 231, natalija.skarabot@hotmail.com</w:t>
      </w:r>
    </w:p>
    <w:p w14:paraId="6A8F9A00" w14:textId="77777777" w:rsidR="00846BD9" w:rsidRPr="00485F9D" w:rsidRDefault="00846BD9" w:rsidP="00485F9D">
      <w:pPr>
        <w:spacing w:after="0" w:line="240" w:lineRule="auto"/>
        <w:jc w:val="both"/>
        <w:rPr>
          <w:rFonts w:ascii="Arial" w:hAnsi="Arial" w:cs="Arial"/>
          <w:szCs w:val="18"/>
        </w:rPr>
      </w:pPr>
    </w:p>
    <w:p w14:paraId="2213E3D1" w14:textId="77777777" w:rsidR="00846BD9" w:rsidRPr="00485F9D" w:rsidRDefault="00846BD9" w:rsidP="00485F9D">
      <w:pPr>
        <w:spacing w:after="0" w:line="240" w:lineRule="auto"/>
        <w:jc w:val="both"/>
        <w:rPr>
          <w:rFonts w:ascii="Arial" w:hAnsi="Arial" w:cs="Arial"/>
          <w:b/>
          <w:bCs/>
          <w:szCs w:val="18"/>
        </w:rPr>
      </w:pPr>
      <w:r w:rsidRPr="00485F9D">
        <w:rPr>
          <w:rFonts w:ascii="Arial" w:hAnsi="Arial" w:cs="Arial"/>
          <w:b/>
          <w:bCs/>
          <w:szCs w:val="18"/>
        </w:rPr>
        <w:t>DEKANIJA ŠEMPETER PRI GORICI</w:t>
      </w:r>
    </w:p>
    <w:p w14:paraId="70179F64" w14:textId="77777777" w:rsidR="00846BD9" w:rsidRPr="00485F9D" w:rsidRDefault="00846BD9" w:rsidP="00485F9D">
      <w:pPr>
        <w:spacing w:after="0" w:line="240" w:lineRule="auto"/>
        <w:jc w:val="both"/>
        <w:rPr>
          <w:rFonts w:ascii="Arial" w:hAnsi="Arial" w:cs="Arial"/>
          <w:b/>
          <w:bCs/>
          <w:szCs w:val="18"/>
        </w:rPr>
      </w:pPr>
    </w:p>
    <w:p w14:paraId="554AB0B2" w14:textId="77777777" w:rsidR="00846BD9" w:rsidRPr="00485F9D" w:rsidRDefault="00846BD9" w:rsidP="00693FD3">
      <w:pPr>
        <w:numPr>
          <w:ilvl w:val="0"/>
          <w:numId w:val="35"/>
        </w:numPr>
        <w:spacing w:after="0" w:line="240" w:lineRule="auto"/>
        <w:jc w:val="both"/>
        <w:rPr>
          <w:rFonts w:ascii="Arial" w:hAnsi="Arial" w:cs="Arial"/>
          <w:szCs w:val="18"/>
        </w:rPr>
      </w:pPr>
      <w:r w:rsidRPr="00485F9D">
        <w:rPr>
          <w:rFonts w:ascii="Arial" w:hAnsi="Arial" w:cs="Arial"/>
          <w:b/>
          <w:szCs w:val="18"/>
        </w:rPr>
        <w:t>Župnijska karitas Branik</w:t>
      </w:r>
      <w:r w:rsidRPr="00485F9D">
        <w:rPr>
          <w:rFonts w:ascii="Arial" w:hAnsi="Arial" w:cs="Arial"/>
          <w:szCs w:val="18"/>
        </w:rPr>
        <w:t>, Branik 63, 5295 Branik, 05 305 72 28</w:t>
      </w:r>
    </w:p>
    <w:p w14:paraId="2D696FC3" w14:textId="77777777" w:rsidR="00846BD9" w:rsidRPr="000B092E" w:rsidRDefault="00846BD9" w:rsidP="00693FD3">
      <w:pPr>
        <w:pStyle w:val="Odstavekseznama"/>
        <w:numPr>
          <w:ilvl w:val="0"/>
          <w:numId w:val="38"/>
        </w:numPr>
        <w:spacing w:after="0" w:line="240" w:lineRule="auto"/>
        <w:jc w:val="both"/>
        <w:rPr>
          <w:rFonts w:ascii="Arial" w:hAnsi="Arial" w:cs="Arial"/>
          <w:szCs w:val="18"/>
        </w:rPr>
      </w:pPr>
      <w:r w:rsidRPr="000B092E">
        <w:rPr>
          <w:rFonts w:ascii="Arial" w:hAnsi="Arial" w:cs="Arial"/>
          <w:szCs w:val="18"/>
        </w:rPr>
        <w:t>Andreja Baša, Branik 49, 5295 Branik; 064 188 642,  andreja.basa@gmail.com</w:t>
      </w:r>
    </w:p>
    <w:p w14:paraId="40F1502D" w14:textId="77777777" w:rsidR="00846BD9" w:rsidRPr="00485F9D" w:rsidRDefault="00846BD9" w:rsidP="00485F9D">
      <w:pPr>
        <w:spacing w:after="0" w:line="240" w:lineRule="auto"/>
        <w:jc w:val="both"/>
        <w:rPr>
          <w:rFonts w:ascii="Arial" w:hAnsi="Arial" w:cs="Arial"/>
          <w:b/>
          <w:szCs w:val="18"/>
        </w:rPr>
      </w:pPr>
    </w:p>
    <w:p w14:paraId="049D9B01" w14:textId="475CCE89" w:rsidR="00846BD9" w:rsidRPr="00485F9D" w:rsidRDefault="00846BD9" w:rsidP="00693FD3">
      <w:pPr>
        <w:numPr>
          <w:ilvl w:val="0"/>
          <w:numId w:val="35"/>
        </w:numPr>
        <w:spacing w:after="0" w:line="240" w:lineRule="auto"/>
        <w:ind w:left="360"/>
        <w:jc w:val="both"/>
        <w:rPr>
          <w:rFonts w:ascii="Arial" w:hAnsi="Arial" w:cs="Arial"/>
          <w:szCs w:val="18"/>
        </w:rPr>
      </w:pPr>
      <w:r w:rsidRPr="00485F9D">
        <w:rPr>
          <w:rFonts w:ascii="Arial" w:hAnsi="Arial" w:cs="Arial"/>
          <w:b/>
          <w:szCs w:val="18"/>
        </w:rPr>
        <w:t>ŽK Bukovica – Volčja draga,</w:t>
      </w:r>
      <w:r w:rsidRPr="00485F9D">
        <w:rPr>
          <w:rFonts w:ascii="Arial" w:hAnsi="Arial" w:cs="Arial"/>
          <w:szCs w:val="18"/>
        </w:rPr>
        <w:t xml:space="preserve"> Bukovica 44 a, 5293 Volčja Draga, 05 301 32 </w:t>
      </w:r>
      <w:r w:rsidR="00485F9D">
        <w:rPr>
          <w:rFonts w:ascii="Arial" w:hAnsi="Arial" w:cs="Arial"/>
          <w:szCs w:val="18"/>
        </w:rPr>
        <w:t>3</w:t>
      </w:r>
      <w:r w:rsidRPr="00485F9D">
        <w:rPr>
          <w:rFonts w:ascii="Arial" w:hAnsi="Arial" w:cs="Arial"/>
          <w:szCs w:val="18"/>
        </w:rPr>
        <w:t xml:space="preserve">0 </w:t>
      </w:r>
    </w:p>
    <w:p w14:paraId="2D5021DF" w14:textId="2C9FD4D2" w:rsidR="00846BD9" w:rsidRPr="00485F9D" w:rsidRDefault="000B092E" w:rsidP="00485F9D">
      <w:pPr>
        <w:spacing w:after="0" w:line="240" w:lineRule="auto"/>
        <w:jc w:val="both"/>
        <w:rPr>
          <w:rFonts w:ascii="Arial" w:hAnsi="Arial" w:cs="Arial"/>
          <w:szCs w:val="18"/>
        </w:rPr>
      </w:pPr>
      <w:r>
        <w:rPr>
          <w:rFonts w:ascii="Arial" w:hAnsi="Arial" w:cs="Arial"/>
          <w:szCs w:val="18"/>
        </w:rPr>
        <w:t xml:space="preserve">                                                      </w:t>
      </w:r>
      <w:r w:rsidR="00846BD9" w:rsidRPr="00485F9D">
        <w:rPr>
          <w:rFonts w:ascii="Arial" w:hAnsi="Arial" w:cs="Arial"/>
          <w:szCs w:val="18"/>
        </w:rPr>
        <w:t xml:space="preserve"> Bukovica 67, 5293 Volčja Draga; </w:t>
      </w:r>
    </w:p>
    <w:p w14:paraId="76303DCD" w14:textId="77777777" w:rsidR="00846BD9" w:rsidRPr="00485F9D" w:rsidRDefault="00846BD9" w:rsidP="00485F9D">
      <w:pPr>
        <w:spacing w:after="0" w:line="240" w:lineRule="auto"/>
        <w:jc w:val="both"/>
        <w:rPr>
          <w:rFonts w:ascii="Arial" w:hAnsi="Arial" w:cs="Arial"/>
          <w:szCs w:val="18"/>
        </w:rPr>
      </w:pPr>
    </w:p>
    <w:p w14:paraId="33BFE0DA" w14:textId="77777777" w:rsidR="00846BD9" w:rsidRPr="00485F9D" w:rsidRDefault="00846BD9" w:rsidP="00693FD3">
      <w:pPr>
        <w:numPr>
          <w:ilvl w:val="0"/>
          <w:numId w:val="35"/>
        </w:numPr>
        <w:spacing w:after="0" w:line="240" w:lineRule="auto"/>
        <w:jc w:val="both"/>
        <w:rPr>
          <w:rFonts w:ascii="Arial" w:hAnsi="Arial" w:cs="Arial"/>
          <w:szCs w:val="18"/>
        </w:rPr>
      </w:pPr>
      <w:r w:rsidRPr="00485F9D">
        <w:rPr>
          <w:rFonts w:ascii="Arial" w:hAnsi="Arial" w:cs="Arial"/>
          <w:b/>
          <w:szCs w:val="18"/>
        </w:rPr>
        <w:t>Župnijska karitas Dornberk</w:t>
      </w:r>
      <w:r w:rsidRPr="00485F9D">
        <w:rPr>
          <w:rFonts w:ascii="Arial" w:hAnsi="Arial" w:cs="Arial"/>
          <w:szCs w:val="18"/>
        </w:rPr>
        <w:t>, Vodnikova 37, 5294 Dornberk, 05 301 76 93, bostjan.toplikar@rkc.si</w:t>
      </w:r>
    </w:p>
    <w:p w14:paraId="6321DCF1" w14:textId="77777777" w:rsidR="00846BD9" w:rsidRPr="000B092E" w:rsidRDefault="00846BD9" w:rsidP="00693FD3">
      <w:pPr>
        <w:pStyle w:val="Odstavekseznama"/>
        <w:numPr>
          <w:ilvl w:val="0"/>
          <w:numId w:val="38"/>
        </w:numPr>
        <w:spacing w:after="0" w:line="240" w:lineRule="auto"/>
        <w:jc w:val="both"/>
        <w:rPr>
          <w:rFonts w:ascii="Arial" w:hAnsi="Arial" w:cs="Arial"/>
          <w:szCs w:val="18"/>
        </w:rPr>
      </w:pPr>
      <w:r w:rsidRPr="000B092E">
        <w:rPr>
          <w:rFonts w:ascii="Arial" w:hAnsi="Arial" w:cs="Arial"/>
          <w:szCs w:val="18"/>
        </w:rPr>
        <w:t>Elvira Baša, Tabor 26, 5294 Dornberk; 041 566 895, elvira.basa@gmail.com</w:t>
      </w:r>
    </w:p>
    <w:p w14:paraId="2525E9E9" w14:textId="28E714DC" w:rsidR="00846BD9" w:rsidRPr="00485F9D" w:rsidRDefault="000B092E" w:rsidP="00485F9D">
      <w:pPr>
        <w:spacing w:after="0" w:line="240" w:lineRule="auto"/>
        <w:jc w:val="both"/>
        <w:rPr>
          <w:rFonts w:ascii="Arial" w:hAnsi="Arial" w:cs="Arial"/>
          <w:szCs w:val="18"/>
        </w:rPr>
      </w:pPr>
      <w:r>
        <w:rPr>
          <w:rFonts w:ascii="Arial" w:hAnsi="Arial" w:cs="Arial"/>
          <w:szCs w:val="18"/>
        </w:rPr>
        <w:t xml:space="preserve">            </w:t>
      </w:r>
      <w:r w:rsidR="00846BD9" w:rsidRPr="00485F9D">
        <w:rPr>
          <w:rFonts w:ascii="Arial" w:hAnsi="Arial" w:cs="Arial"/>
          <w:szCs w:val="18"/>
        </w:rPr>
        <w:t>namestnica: Dragica Kovačič, Gregorčičeva 11, 5294 Dornberk; 031 704 881</w:t>
      </w:r>
    </w:p>
    <w:p w14:paraId="3A8B59C0" w14:textId="77777777" w:rsidR="00846BD9" w:rsidRPr="00485F9D" w:rsidRDefault="00846BD9" w:rsidP="00485F9D">
      <w:pPr>
        <w:spacing w:after="0" w:line="240" w:lineRule="auto"/>
        <w:jc w:val="both"/>
        <w:rPr>
          <w:rFonts w:ascii="Arial" w:hAnsi="Arial" w:cs="Arial"/>
          <w:szCs w:val="18"/>
        </w:rPr>
      </w:pPr>
    </w:p>
    <w:p w14:paraId="0EFEE6E1" w14:textId="77777777" w:rsidR="00846BD9" w:rsidRPr="00485F9D" w:rsidRDefault="00846BD9" w:rsidP="00693FD3">
      <w:pPr>
        <w:numPr>
          <w:ilvl w:val="0"/>
          <w:numId w:val="35"/>
        </w:numPr>
        <w:spacing w:after="0" w:line="240" w:lineRule="auto"/>
        <w:jc w:val="both"/>
        <w:rPr>
          <w:rFonts w:ascii="Arial" w:hAnsi="Arial" w:cs="Arial"/>
          <w:szCs w:val="18"/>
        </w:rPr>
      </w:pPr>
      <w:r w:rsidRPr="00485F9D">
        <w:rPr>
          <w:rFonts w:ascii="Arial" w:hAnsi="Arial" w:cs="Arial"/>
          <w:b/>
          <w:szCs w:val="18"/>
        </w:rPr>
        <w:t>Župnijska karitas Miren</w:t>
      </w:r>
      <w:r w:rsidRPr="00485F9D">
        <w:rPr>
          <w:rFonts w:ascii="Arial" w:hAnsi="Arial" w:cs="Arial"/>
          <w:szCs w:val="18"/>
        </w:rPr>
        <w:t>, Miren 76, 5291 Miren, 05 305 40 33</w:t>
      </w:r>
    </w:p>
    <w:p w14:paraId="63EC0E31" w14:textId="77777777" w:rsidR="00846BD9" w:rsidRPr="000B092E" w:rsidRDefault="00846BD9" w:rsidP="00693FD3">
      <w:pPr>
        <w:pStyle w:val="Odstavekseznama"/>
        <w:numPr>
          <w:ilvl w:val="0"/>
          <w:numId w:val="38"/>
        </w:numPr>
        <w:spacing w:after="0" w:line="240" w:lineRule="auto"/>
        <w:jc w:val="both"/>
        <w:rPr>
          <w:rFonts w:ascii="Arial" w:hAnsi="Arial" w:cs="Arial"/>
          <w:szCs w:val="18"/>
        </w:rPr>
      </w:pPr>
      <w:r w:rsidRPr="000B092E">
        <w:rPr>
          <w:rFonts w:ascii="Arial" w:hAnsi="Arial" w:cs="Arial"/>
          <w:szCs w:val="18"/>
        </w:rPr>
        <w:t>Hermina Mužina, Orehovlje 27 c, 5291 Miren; 031 624 195, stanko.muzina@gmail.com</w:t>
      </w:r>
    </w:p>
    <w:p w14:paraId="71E96070" w14:textId="77777777" w:rsidR="00846BD9" w:rsidRPr="000B092E" w:rsidRDefault="00846BD9" w:rsidP="00693FD3">
      <w:pPr>
        <w:pStyle w:val="Odstavekseznama"/>
        <w:numPr>
          <w:ilvl w:val="0"/>
          <w:numId w:val="38"/>
        </w:numPr>
        <w:spacing w:after="0" w:line="240" w:lineRule="auto"/>
        <w:jc w:val="both"/>
        <w:rPr>
          <w:rFonts w:ascii="Arial" w:hAnsi="Arial" w:cs="Arial"/>
          <w:szCs w:val="18"/>
        </w:rPr>
      </w:pPr>
      <w:r w:rsidRPr="000B092E">
        <w:rPr>
          <w:rFonts w:ascii="Arial" w:hAnsi="Arial" w:cs="Arial"/>
          <w:szCs w:val="18"/>
        </w:rPr>
        <w:t>Urdih Venčka, stanko.urdih@gmail.com</w:t>
      </w:r>
    </w:p>
    <w:p w14:paraId="2125A572" w14:textId="77777777" w:rsidR="00846BD9" w:rsidRPr="00485F9D" w:rsidRDefault="00846BD9" w:rsidP="00485F9D">
      <w:pPr>
        <w:spacing w:after="0" w:line="240" w:lineRule="auto"/>
        <w:jc w:val="both"/>
        <w:rPr>
          <w:rFonts w:ascii="Arial" w:hAnsi="Arial" w:cs="Arial"/>
          <w:szCs w:val="18"/>
        </w:rPr>
      </w:pPr>
    </w:p>
    <w:p w14:paraId="3C48CA86" w14:textId="77777777" w:rsidR="00846BD9" w:rsidRPr="00485F9D" w:rsidRDefault="00846BD9" w:rsidP="00693FD3">
      <w:pPr>
        <w:numPr>
          <w:ilvl w:val="0"/>
          <w:numId w:val="35"/>
        </w:numPr>
        <w:spacing w:after="0" w:line="240" w:lineRule="auto"/>
        <w:jc w:val="both"/>
        <w:rPr>
          <w:rFonts w:ascii="Arial" w:hAnsi="Arial" w:cs="Arial"/>
          <w:szCs w:val="18"/>
        </w:rPr>
      </w:pPr>
      <w:r w:rsidRPr="00485F9D">
        <w:rPr>
          <w:rFonts w:ascii="Arial" w:hAnsi="Arial" w:cs="Arial"/>
          <w:b/>
          <w:szCs w:val="18"/>
        </w:rPr>
        <w:t>Župnijska karitas Prvačina</w:t>
      </w:r>
      <w:r w:rsidRPr="00485F9D">
        <w:rPr>
          <w:rFonts w:ascii="Arial" w:hAnsi="Arial" w:cs="Arial"/>
          <w:szCs w:val="18"/>
        </w:rPr>
        <w:t>, Prvačina 177, 5297 Prvačina, 05 301 62 32</w:t>
      </w:r>
    </w:p>
    <w:p w14:paraId="4F8E54CA" w14:textId="77777777" w:rsidR="00846BD9" w:rsidRPr="000B092E" w:rsidRDefault="00846BD9" w:rsidP="00693FD3">
      <w:pPr>
        <w:pStyle w:val="Odstavekseznama"/>
        <w:numPr>
          <w:ilvl w:val="0"/>
          <w:numId w:val="39"/>
        </w:numPr>
        <w:spacing w:after="0" w:line="240" w:lineRule="auto"/>
        <w:jc w:val="both"/>
        <w:rPr>
          <w:rFonts w:ascii="Arial" w:hAnsi="Arial" w:cs="Arial"/>
          <w:szCs w:val="18"/>
        </w:rPr>
      </w:pPr>
      <w:r w:rsidRPr="000B092E">
        <w:rPr>
          <w:rFonts w:ascii="Arial" w:hAnsi="Arial" w:cs="Arial"/>
          <w:szCs w:val="18"/>
        </w:rPr>
        <w:t>Katarina Rijavec, Prvačina 217, 5297 Prvačina 05 301 63 48; 031 294 684, katarinarijavec1@gmail.com</w:t>
      </w:r>
    </w:p>
    <w:p w14:paraId="2257A89E" w14:textId="4FAF3045" w:rsidR="00846BD9" w:rsidRPr="00485F9D" w:rsidRDefault="000B092E" w:rsidP="00485F9D">
      <w:pPr>
        <w:spacing w:after="0" w:line="240" w:lineRule="auto"/>
        <w:jc w:val="both"/>
        <w:rPr>
          <w:rFonts w:ascii="Arial" w:hAnsi="Arial" w:cs="Arial"/>
          <w:szCs w:val="18"/>
        </w:rPr>
      </w:pPr>
      <w:r>
        <w:rPr>
          <w:rFonts w:ascii="Arial" w:hAnsi="Arial" w:cs="Arial"/>
          <w:szCs w:val="18"/>
        </w:rPr>
        <w:t xml:space="preserve">            </w:t>
      </w:r>
      <w:r w:rsidR="00846BD9" w:rsidRPr="00485F9D">
        <w:rPr>
          <w:rFonts w:ascii="Arial" w:hAnsi="Arial" w:cs="Arial"/>
          <w:szCs w:val="18"/>
        </w:rPr>
        <w:t>namestnica: Boža Jelerčič, Prvačina 34a, 5297 Prvačina, 05 301 61 28</w:t>
      </w:r>
    </w:p>
    <w:p w14:paraId="17EC8A12" w14:textId="77777777" w:rsidR="00846BD9" w:rsidRPr="00485F9D" w:rsidRDefault="00846BD9" w:rsidP="00485F9D">
      <w:pPr>
        <w:spacing w:after="0" w:line="240" w:lineRule="auto"/>
        <w:jc w:val="both"/>
        <w:rPr>
          <w:rFonts w:ascii="Arial" w:hAnsi="Arial" w:cs="Arial"/>
          <w:szCs w:val="18"/>
        </w:rPr>
      </w:pPr>
    </w:p>
    <w:p w14:paraId="687991C1" w14:textId="77777777" w:rsidR="00846BD9" w:rsidRPr="00485F9D" w:rsidRDefault="00846BD9" w:rsidP="00693FD3">
      <w:pPr>
        <w:numPr>
          <w:ilvl w:val="0"/>
          <w:numId w:val="35"/>
        </w:numPr>
        <w:spacing w:after="0" w:line="240" w:lineRule="auto"/>
        <w:jc w:val="both"/>
        <w:rPr>
          <w:rFonts w:ascii="Arial" w:hAnsi="Arial" w:cs="Arial"/>
          <w:szCs w:val="18"/>
        </w:rPr>
      </w:pPr>
      <w:r w:rsidRPr="00485F9D">
        <w:rPr>
          <w:rFonts w:ascii="Arial" w:hAnsi="Arial" w:cs="Arial"/>
          <w:b/>
          <w:szCs w:val="18"/>
        </w:rPr>
        <w:t>Župnijska karitas Renče-Gradišče</w:t>
      </w:r>
      <w:r w:rsidRPr="00485F9D">
        <w:rPr>
          <w:rFonts w:ascii="Arial" w:hAnsi="Arial" w:cs="Arial"/>
          <w:szCs w:val="18"/>
        </w:rPr>
        <w:t>, Trg 81, 5292 Renče, 05 305 33 19</w:t>
      </w:r>
    </w:p>
    <w:p w14:paraId="1AD98251" w14:textId="77777777" w:rsidR="00846BD9" w:rsidRPr="000B092E" w:rsidRDefault="00846BD9" w:rsidP="00693FD3">
      <w:pPr>
        <w:pStyle w:val="Odstavekseznama"/>
        <w:numPr>
          <w:ilvl w:val="0"/>
          <w:numId w:val="39"/>
        </w:numPr>
        <w:spacing w:after="0" w:line="240" w:lineRule="auto"/>
        <w:jc w:val="both"/>
        <w:rPr>
          <w:rFonts w:ascii="Arial" w:hAnsi="Arial" w:cs="Arial"/>
          <w:szCs w:val="18"/>
        </w:rPr>
      </w:pPr>
      <w:r w:rsidRPr="000B092E">
        <w:rPr>
          <w:rFonts w:ascii="Arial" w:hAnsi="Arial" w:cs="Arial"/>
          <w:szCs w:val="18"/>
        </w:rPr>
        <w:t>Zdenka Pisk, Merljaki 33 a, 5292 Renče; 040 325 778, zdenka.pisk@gmail.com</w:t>
      </w:r>
    </w:p>
    <w:p w14:paraId="256911CD" w14:textId="77777777" w:rsidR="00846BD9" w:rsidRPr="00485F9D" w:rsidRDefault="00846BD9" w:rsidP="00485F9D">
      <w:pPr>
        <w:spacing w:after="0" w:line="240" w:lineRule="auto"/>
        <w:jc w:val="both"/>
        <w:rPr>
          <w:rFonts w:ascii="Arial" w:hAnsi="Arial" w:cs="Arial"/>
          <w:szCs w:val="18"/>
        </w:rPr>
      </w:pPr>
    </w:p>
    <w:p w14:paraId="4ADCBE0A" w14:textId="77777777" w:rsidR="00846BD9" w:rsidRPr="00485F9D" w:rsidRDefault="00846BD9" w:rsidP="00693FD3">
      <w:pPr>
        <w:numPr>
          <w:ilvl w:val="0"/>
          <w:numId w:val="35"/>
        </w:numPr>
        <w:spacing w:after="0" w:line="240" w:lineRule="auto"/>
        <w:jc w:val="both"/>
        <w:rPr>
          <w:rFonts w:ascii="Arial" w:hAnsi="Arial" w:cs="Arial"/>
          <w:szCs w:val="18"/>
        </w:rPr>
      </w:pPr>
      <w:r w:rsidRPr="00485F9D">
        <w:rPr>
          <w:rFonts w:ascii="Arial" w:hAnsi="Arial" w:cs="Arial"/>
          <w:b/>
          <w:szCs w:val="18"/>
        </w:rPr>
        <w:t>Župnijska karitas Šempeter pri Gorici</w:t>
      </w:r>
      <w:r w:rsidRPr="00485F9D">
        <w:rPr>
          <w:rFonts w:ascii="Arial" w:hAnsi="Arial" w:cs="Arial"/>
          <w:szCs w:val="18"/>
        </w:rPr>
        <w:t>, Prekomorskih brigad 24, 5290 Šempeter, 05 393 63 57</w:t>
      </w:r>
    </w:p>
    <w:p w14:paraId="117353F0" w14:textId="77777777" w:rsidR="00846BD9" w:rsidRPr="000B092E" w:rsidRDefault="00846BD9" w:rsidP="00693FD3">
      <w:pPr>
        <w:pStyle w:val="Odstavekseznama"/>
        <w:numPr>
          <w:ilvl w:val="0"/>
          <w:numId w:val="39"/>
        </w:numPr>
        <w:spacing w:after="0" w:line="240" w:lineRule="auto"/>
        <w:jc w:val="both"/>
        <w:rPr>
          <w:rFonts w:ascii="Arial" w:hAnsi="Arial" w:cs="Arial"/>
          <w:szCs w:val="18"/>
        </w:rPr>
      </w:pPr>
      <w:r w:rsidRPr="000B092E">
        <w:rPr>
          <w:rFonts w:ascii="Arial" w:hAnsi="Arial" w:cs="Arial"/>
          <w:szCs w:val="18"/>
        </w:rPr>
        <w:t>Mirjam Mužina, Na Pristavi 31, 5290 Šempeter pri Gorici; 040 671 774, mirjam.muzina@gmail.com</w:t>
      </w:r>
    </w:p>
    <w:p w14:paraId="1067CA8C" w14:textId="77777777" w:rsidR="00846BD9" w:rsidRPr="00485F9D" w:rsidRDefault="00846BD9" w:rsidP="00485F9D">
      <w:pPr>
        <w:spacing w:after="0" w:line="240" w:lineRule="auto"/>
        <w:jc w:val="both"/>
        <w:rPr>
          <w:rFonts w:ascii="Arial" w:hAnsi="Arial" w:cs="Arial"/>
          <w:szCs w:val="18"/>
        </w:rPr>
      </w:pPr>
    </w:p>
    <w:p w14:paraId="78D224B6" w14:textId="77777777" w:rsidR="00846BD9" w:rsidRPr="00485F9D" w:rsidRDefault="00846BD9" w:rsidP="00693FD3">
      <w:pPr>
        <w:numPr>
          <w:ilvl w:val="0"/>
          <w:numId w:val="35"/>
        </w:numPr>
        <w:spacing w:after="0" w:line="240" w:lineRule="auto"/>
        <w:jc w:val="both"/>
        <w:rPr>
          <w:rFonts w:ascii="Arial" w:hAnsi="Arial" w:cs="Arial"/>
          <w:szCs w:val="18"/>
        </w:rPr>
      </w:pPr>
      <w:r w:rsidRPr="00485F9D">
        <w:rPr>
          <w:rFonts w:ascii="Arial" w:hAnsi="Arial" w:cs="Arial"/>
          <w:b/>
          <w:szCs w:val="18"/>
        </w:rPr>
        <w:t>Župnijska karitas Vrtojba</w:t>
      </w:r>
      <w:r w:rsidRPr="00485F9D">
        <w:rPr>
          <w:rFonts w:ascii="Arial" w:hAnsi="Arial" w:cs="Arial"/>
          <w:szCs w:val="18"/>
        </w:rPr>
        <w:t>, Ul. IX. septembra 132, 5290 Šempeter, 05 393 72 80</w:t>
      </w:r>
    </w:p>
    <w:p w14:paraId="30D761BD" w14:textId="77777777" w:rsidR="00846BD9" w:rsidRPr="000B092E" w:rsidRDefault="00846BD9" w:rsidP="00693FD3">
      <w:pPr>
        <w:pStyle w:val="Odstavekseznama"/>
        <w:numPr>
          <w:ilvl w:val="0"/>
          <w:numId w:val="39"/>
        </w:numPr>
        <w:spacing w:after="0" w:line="240" w:lineRule="auto"/>
        <w:jc w:val="both"/>
        <w:rPr>
          <w:rFonts w:ascii="Arial" w:hAnsi="Arial" w:cs="Arial"/>
          <w:szCs w:val="18"/>
        </w:rPr>
      </w:pPr>
      <w:r w:rsidRPr="000B092E">
        <w:rPr>
          <w:rFonts w:ascii="Arial" w:hAnsi="Arial" w:cs="Arial"/>
          <w:szCs w:val="18"/>
        </w:rPr>
        <w:t>Černe Pavel, Ul. IX. septembra 85, Vrtojba, 5290 Šempeter pri Gorici; 041 795 322, monika.zavadlav@gmail.com</w:t>
      </w:r>
    </w:p>
    <w:p w14:paraId="51CD60CF" w14:textId="77777777" w:rsidR="00846BD9" w:rsidRPr="00485F9D" w:rsidRDefault="00846BD9" w:rsidP="00485F9D">
      <w:pPr>
        <w:spacing w:after="0" w:line="240" w:lineRule="auto"/>
        <w:jc w:val="both"/>
        <w:rPr>
          <w:rFonts w:ascii="Arial" w:hAnsi="Arial" w:cs="Arial"/>
          <w:szCs w:val="18"/>
        </w:rPr>
      </w:pPr>
    </w:p>
    <w:p w14:paraId="4F07B42C" w14:textId="77777777" w:rsidR="00846BD9" w:rsidRPr="00485F9D" w:rsidRDefault="00846BD9" w:rsidP="00693FD3">
      <w:pPr>
        <w:numPr>
          <w:ilvl w:val="0"/>
          <w:numId w:val="35"/>
        </w:numPr>
        <w:spacing w:after="0" w:line="240" w:lineRule="auto"/>
        <w:jc w:val="both"/>
        <w:rPr>
          <w:rFonts w:ascii="Arial" w:hAnsi="Arial" w:cs="Arial"/>
          <w:szCs w:val="18"/>
        </w:rPr>
      </w:pPr>
      <w:r w:rsidRPr="00485F9D">
        <w:rPr>
          <w:rFonts w:ascii="Arial" w:hAnsi="Arial" w:cs="Arial"/>
          <w:b/>
          <w:szCs w:val="18"/>
        </w:rPr>
        <w:t>Župnijska karitas Vogrsko</w:t>
      </w:r>
      <w:r w:rsidRPr="00485F9D">
        <w:rPr>
          <w:rFonts w:ascii="Arial" w:hAnsi="Arial" w:cs="Arial"/>
          <w:szCs w:val="18"/>
        </w:rPr>
        <w:t>, Vogrsko 103, 5293 Volčja Draga</w:t>
      </w:r>
    </w:p>
    <w:p w14:paraId="7597E70E" w14:textId="1CB1E5C9" w:rsidR="00846BD9" w:rsidRPr="000B092E" w:rsidRDefault="00846BD9" w:rsidP="00693FD3">
      <w:pPr>
        <w:pStyle w:val="Odstavekseznama"/>
        <w:numPr>
          <w:ilvl w:val="0"/>
          <w:numId w:val="39"/>
        </w:numPr>
        <w:spacing w:after="0" w:line="240" w:lineRule="auto"/>
        <w:jc w:val="both"/>
        <w:rPr>
          <w:rFonts w:ascii="Arial" w:hAnsi="Arial" w:cs="Arial"/>
          <w:szCs w:val="18"/>
        </w:rPr>
      </w:pPr>
      <w:r w:rsidRPr="000B092E">
        <w:rPr>
          <w:rFonts w:ascii="Arial" w:hAnsi="Arial" w:cs="Arial"/>
          <w:szCs w:val="18"/>
        </w:rPr>
        <w:t>Tea Leban, Vogrsko 115, 5261 Šempas;  051 630 571, tea.leban54@gmail.com</w:t>
      </w:r>
    </w:p>
    <w:p w14:paraId="5F87F394" w14:textId="77777777" w:rsidR="00846BD9" w:rsidRPr="00860114" w:rsidRDefault="00846BD9" w:rsidP="00485F9D">
      <w:pPr>
        <w:spacing w:after="0" w:line="240" w:lineRule="auto"/>
        <w:jc w:val="both"/>
        <w:rPr>
          <w:rFonts w:ascii="Arial" w:hAnsi="Arial" w:cs="Arial"/>
        </w:rPr>
      </w:pPr>
      <w:r w:rsidRPr="00485F9D">
        <w:rPr>
          <w:rFonts w:ascii="Arial" w:hAnsi="Arial" w:cs="Arial"/>
          <w:sz w:val="20"/>
          <w:szCs w:val="20"/>
        </w:rPr>
        <w:br w:type="page"/>
      </w:r>
    </w:p>
    <w:p w14:paraId="18B343FB" w14:textId="77777777" w:rsidR="00846BD9" w:rsidRPr="00485F9D" w:rsidRDefault="00846BD9" w:rsidP="00846BD9">
      <w:pPr>
        <w:pStyle w:val="Naslov2"/>
        <w:rPr>
          <w:rFonts w:ascii="Arial" w:hAnsi="Arial" w:cs="Arial"/>
          <w:sz w:val="24"/>
          <w:szCs w:val="24"/>
        </w:rPr>
      </w:pPr>
      <w:bookmarkStart w:id="2230" w:name="_Toc207889962"/>
      <w:r w:rsidRPr="00485F9D">
        <w:rPr>
          <w:rFonts w:ascii="Arial" w:hAnsi="Arial" w:cs="Arial"/>
          <w:sz w:val="24"/>
          <w:szCs w:val="24"/>
        </w:rPr>
        <w:lastRenderedPageBreak/>
        <w:t>ZDRAVSTVENA OSKRBA</w:t>
      </w:r>
      <w:bookmarkEnd w:id="2230"/>
    </w:p>
    <w:tbl>
      <w:tblPr>
        <w:tblW w:w="9464" w:type="dxa"/>
        <w:tblCellMar>
          <w:top w:w="113" w:type="dxa"/>
          <w:bottom w:w="113" w:type="dxa"/>
        </w:tblCellMar>
        <w:tblLook w:val="04A0" w:firstRow="1" w:lastRow="0" w:firstColumn="1" w:lastColumn="0" w:noHBand="0" w:noVBand="1"/>
      </w:tblPr>
      <w:tblGrid>
        <w:gridCol w:w="3510"/>
        <w:gridCol w:w="2835"/>
        <w:gridCol w:w="3119"/>
      </w:tblGrid>
      <w:tr w:rsidR="00846BD9" w:rsidRPr="00D140B4" w14:paraId="11CE3FDD" w14:textId="77777777" w:rsidTr="00846BD9">
        <w:trPr>
          <w:trHeight w:val="170"/>
          <w:tblHeader/>
        </w:trPr>
        <w:tc>
          <w:tcPr>
            <w:tcW w:w="3510" w:type="dxa"/>
            <w:shd w:val="clear" w:color="auto" w:fill="404040" w:themeFill="text1" w:themeFillTint="BF"/>
            <w:vAlign w:val="center"/>
          </w:tcPr>
          <w:p w14:paraId="3132D129" w14:textId="77777777" w:rsidR="00846BD9" w:rsidRPr="00FE3712" w:rsidRDefault="00846BD9" w:rsidP="00846BD9">
            <w:pPr>
              <w:spacing w:after="0" w:line="260" w:lineRule="auto"/>
              <w:rPr>
                <w:rFonts w:cs="Open Sans"/>
                <w:b/>
                <w:color w:val="FFFFFF" w:themeColor="background1"/>
                <w:szCs w:val="16"/>
              </w:rPr>
            </w:pPr>
            <w:r w:rsidRPr="00FE3712">
              <w:rPr>
                <w:rFonts w:cs="Open Sans"/>
                <w:b/>
                <w:color w:val="FFFFFF" w:themeColor="background1"/>
                <w:szCs w:val="16"/>
              </w:rPr>
              <w:t>NAZIV IN NASLOV</w:t>
            </w:r>
          </w:p>
        </w:tc>
        <w:tc>
          <w:tcPr>
            <w:tcW w:w="2835" w:type="dxa"/>
            <w:shd w:val="clear" w:color="auto" w:fill="404040" w:themeFill="text1" w:themeFillTint="BF"/>
            <w:vAlign w:val="center"/>
          </w:tcPr>
          <w:p w14:paraId="058ED170" w14:textId="77777777" w:rsidR="00846BD9" w:rsidRPr="00FE3712" w:rsidRDefault="00846BD9" w:rsidP="00846BD9">
            <w:pPr>
              <w:spacing w:after="0" w:line="260" w:lineRule="auto"/>
              <w:rPr>
                <w:rFonts w:cs="Open Sans"/>
                <w:b/>
                <w:color w:val="FFFFFF" w:themeColor="background1"/>
                <w:szCs w:val="16"/>
              </w:rPr>
            </w:pPr>
            <w:r w:rsidRPr="00FE3712">
              <w:rPr>
                <w:rFonts w:cs="Open Sans"/>
                <w:b/>
                <w:color w:val="FFFFFF" w:themeColor="background1"/>
                <w:szCs w:val="16"/>
              </w:rPr>
              <w:t>KONTAKT</w:t>
            </w:r>
          </w:p>
        </w:tc>
        <w:tc>
          <w:tcPr>
            <w:tcW w:w="3119" w:type="dxa"/>
            <w:shd w:val="clear" w:color="auto" w:fill="404040" w:themeFill="text1" w:themeFillTint="BF"/>
            <w:vAlign w:val="center"/>
          </w:tcPr>
          <w:p w14:paraId="53056A5C" w14:textId="77777777" w:rsidR="00846BD9" w:rsidRPr="00FE3712" w:rsidRDefault="00846BD9" w:rsidP="00846BD9">
            <w:pPr>
              <w:spacing w:after="0" w:line="260" w:lineRule="auto"/>
              <w:rPr>
                <w:rFonts w:cs="Open Sans"/>
                <w:b/>
                <w:color w:val="FFFFFF" w:themeColor="background1"/>
                <w:szCs w:val="16"/>
              </w:rPr>
            </w:pPr>
            <w:r w:rsidRPr="00FE3712">
              <w:rPr>
                <w:rFonts w:cs="Open Sans"/>
                <w:b/>
                <w:color w:val="FFFFFF" w:themeColor="background1"/>
                <w:szCs w:val="16"/>
              </w:rPr>
              <w:t>OPIS</w:t>
            </w:r>
          </w:p>
        </w:tc>
      </w:tr>
      <w:tr w:rsidR="00846BD9" w:rsidRPr="00485F9D" w14:paraId="5D895764" w14:textId="77777777" w:rsidTr="00846BD9">
        <w:trPr>
          <w:trHeight w:val="20"/>
        </w:trPr>
        <w:tc>
          <w:tcPr>
            <w:tcW w:w="3510" w:type="dxa"/>
            <w:tcBorders>
              <w:bottom w:val="single" w:sz="12" w:space="0" w:color="auto"/>
            </w:tcBorders>
            <w:shd w:val="clear" w:color="auto" w:fill="auto"/>
            <w:vAlign w:val="center"/>
          </w:tcPr>
          <w:p w14:paraId="3074BF1A" w14:textId="77777777" w:rsidR="00846BD9" w:rsidRPr="00485F9D" w:rsidRDefault="00846BD9" w:rsidP="00846BD9">
            <w:pPr>
              <w:spacing w:after="0" w:line="260" w:lineRule="auto"/>
              <w:rPr>
                <w:rFonts w:ascii="Arial" w:hAnsi="Arial" w:cs="Arial"/>
                <w:b/>
                <w:sz w:val="18"/>
                <w:szCs w:val="18"/>
              </w:rPr>
            </w:pPr>
            <w:r w:rsidRPr="00485F9D">
              <w:rPr>
                <w:rFonts w:ascii="Arial" w:hAnsi="Arial" w:cs="Arial"/>
                <w:b/>
                <w:sz w:val="18"/>
                <w:szCs w:val="18"/>
              </w:rPr>
              <w:t>SPLOŠNA NUJNA MEDICINSKA POMOČ</w:t>
            </w:r>
          </w:p>
        </w:tc>
        <w:tc>
          <w:tcPr>
            <w:tcW w:w="2835" w:type="dxa"/>
            <w:tcBorders>
              <w:bottom w:val="single" w:sz="12" w:space="0" w:color="auto"/>
            </w:tcBorders>
            <w:shd w:val="clear" w:color="auto" w:fill="auto"/>
            <w:vAlign w:val="center"/>
          </w:tcPr>
          <w:p w14:paraId="09D41CAB" w14:textId="77777777" w:rsidR="00846BD9" w:rsidRPr="00485F9D" w:rsidRDefault="00846BD9" w:rsidP="00846BD9">
            <w:pPr>
              <w:spacing w:after="0" w:line="260" w:lineRule="auto"/>
              <w:rPr>
                <w:rFonts w:ascii="Arial" w:hAnsi="Arial" w:cs="Arial"/>
                <w:sz w:val="18"/>
                <w:szCs w:val="18"/>
              </w:rPr>
            </w:pPr>
          </w:p>
        </w:tc>
        <w:tc>
          <w:tcPr>
            <w:tcW w:w="3119" w:type="dxa"/>
            <w:tcBorders>
              <w:bottom w:val="single" w:sz="12" w:space="0" w:color="auto"/>
            </w:tcBorders>
            <w:shd w:val="clear" w:color="auto" w:fill="auto"/>
            <w:vAlign w:val="center"/>
          </w:tcPr>
          <w:p w14:paraId="295C85E4" w14:textId="77777777" w:rsidR="00846BD9" w:rsidRPr="00485F9D" w:rsidRDefault="00846BD9" w:rsidP="00846BD9">
            <w:pPr>
              <w:spacing w:after="0" w:line="260" w:lineRule="auto"/>
              <w:rPr>
                <w:rFonts w:ascii="Arial" w:hAnsi="Arial" w:cs="Arial"/>
                <w:sz w:val="18"/>
                <w:szCs w:val="18"/>
              </w:rPr>
            </w:pPr>
          </w:p>
        </w:tc>
      </w:tr>
      <w:tr w:rsidR="00846BD9" w:rsidRPr="00485F9D" w14:paraId="388B9980" w14:textId="77777777" w:rsidTr="00846BD9">
        <w:trPr>
          <w:trHeight w:val="20"/>
        </w:trPr>
        <w:tc>
          <w:tcPr>
            <w:tcW w:w="3510" w:type="dxa"/>
            <w:tcBorders>
              <w:top w:val="single" w:sz="12" w:space="0" w:color="auto"/>
              <w:bottom w:val="single" w:sz="4" w:space="0" w:color="D9D9D9" w:themeColor="background1" w:themeShade="D9"/>
            </w:tcBorders>
            <w:shd w:val="clear" w:color="auto" w:fill="auto"/>
          </w:tcPr>
          <w:p w14:paraId="78EA6FD1" w14:textId="77777777" w:rsidR="00846BD9" w:rsidRPr="00485F9D" w:rsidRDefault="00846BD9" w:rsidP="00846BD9">
            <w:pPr>
              <w:spacing w:after="0" w:line="260" w:lineRule="auto"/>
              <w:rPr>
                <w:rFonts w:ascii="Arial" w:hAnsi="Arial" w:cs="Arial"/>
                <w:b/>
                <w:sz w:val="18"/>
                <w:szCs w:val="18"/>
              </w:rPr>
            </w:pPr>
            <w:r w:rsidRPr="00485F9D">
              <w:rPr>
                <w:rFonts w:ascii="Arial" w:hAnsi="Arial" w:cs="Arial"/>
                <w:b/>
                <w:sz w:val="18"/>
                <w:szCs w:val="18"/>
              </w:rPr>
              <w:t>NUJNA MEDICINSKA POMOČ</w:t>
            </w:r>
            <w:r w:rsidRPr="00485F9D">
              <w:rPr>
                <w:rFonts w:ascii="Arial" w:hAnsi="Arial" w:cs="Arial"/>
                <w:b/>
                <w:sz w:val="18"/>
                <w:szCs w:val="18"/>
              </w:rPr>
              <w:tab/>
            </w:r>
          </w:p>
          <w:p w14:paraId="54D0929F"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Rejčeva ulica 4, 5000 Nova Gorica</w:t>
            </w:r>
            <w:r w:rsidRPr="00485F9D">
              <w:rPr>
                <w:rFonts w:ascii="Arial" w:hAnsi="Arial" w:cs="Arial"/>
                <w:sz w:val="18"/>
                <w:szCs w:val="18"/>
              </w:rPr>
              <w:tab/>
            </w:r>
          </w:p>
        </w:tc>
        <w:tc>
          <w:tcPr>
            <w:tcW w:w="2835" w:type="dxa"/>
            <w:tcBorders>
              <w:top w:val="single" w:sz="12" w:space="0" w:color="auto"/>
              <w:bottom w:val="single" w:sz="4" w:space="0" w:color="D9D9D9" w:themeColor="background1" w:themeShade="D9"/>
            </w:tcBorders>
            <w:shd w:val="clear" w:color="auto" w:fill="auto"/>
          </w:tcPr>
          <w:p w14:paraId="6095B49A"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112</w:t>
            </w:r>
          </w:p>
          <w:p w14:paraId="6A3E65CA" w14:textId="77777777" w:rsidR="00846BD9" w:rsidRPr="00485F9D" w:rsidRDefault="00460F5B" w:rsidP="00846BD9">
            <w:pPr>
              <w:spacing w:after="0" w:line="260" w:lineRule="auto"/>
              <w:rPr>
                <w:rFonts w:ascii="Arial" w:hAnsi="Arial" w:cs="Arial"/>
                <w:sz w:val="18"/>
                <w:szCs w:val="18"/>
              </w:rPr>
            </w:pPr>
            <w:hyperlink r:id="rId126" w:history="1">
              <w:r w:rsidR="00846BD9" w:rsidRPr="00485F9D">
                <w:rPr>
                  <w:rStyle w:val="Hiperpovezava"/>
                  <w:rFonts w:ascii="Arial" w:hAnsi="Arial" w:cs="Arial"/>
                  <w:sz w:val="18"/>
                  <w:szCs w:val="18"/>
                </w:rPr>
                <w:t>www.zd-go.si/ambulante/sluzba-nujne-medicinske-pomoci/</w:t>
              </w:r>
            </w:hyperlink>
          </w:p>
        </w:tc>
        <w:tc>
          <w:tcPr>
            <w:tcW w:w="3119" w:type="dxa"/>
            <w:tcBorders>
              <w:top w:val="single" w:sz="12" w:space="0" w:color="auto"/>
              <w:bottom w:val="single" w:sz="4" w:space="0" w:color="D9D9D9" w:themeColor="background1" w:themeShade="D9"/>
            </w:tcBorders>
            <w:shd w:val="clear" w:color="auto" w:fill="auto"/>
          </w:tcPr>
          <w:p w14:paraId="76D3DB29" w14:textId="77777777" w:rsidR="00846BD9" w:rsidRPr="00485F9D" w:rsidRDefault="00846BD9" w:rsidP="00846BD9">
            <w:pPr>
              <w:spacing w:after="0" w:line="260" w:lineRule="auto"/>
              <w:rPr>
                <w:rFonts w:ascii="Arial" w:hAnsi="Arial" w:cs="Arial"/>
                <w:sz w:val="18"/>
                <w:szCs w:val="18"/>
              </w:rPr>
            </w:pPr>
          </w:p>
        </w:tc>
      </w:tr>
      <w:tr w:rsidR="00846BD9" w:rsidRPr="00485F9D" w14:paraId="10BCDEC2" w14:textId="77777777" w:rsidTr="00846BD9">
        <w:trPr>
          <w:trHeight w:val="20"/>
        </w:trPr>
        <w:tc>
          <w:tcPr>
            <w:tcW w:w="3510" w:type="dxa"/>
            <w:tcBorders>
              <w:top w:val="single" w:sz="4" w:space="0" w:color="D9D9D9" w:themeColor="background1" w:themeShade="D9"/>
              <w:bottom w:val="single" w:sz="4" w:space="0" w:color="D9D9D9" w:themeColor="background1" w:themeShade="D9"/>
            </w:tcBorders>
            <w:shd w:val="clear" w:color="auto" w:fill="auto"/>
          </w:tcPr>
          <w:p w14:paraId="5E8C82AA" w14:textId="77777777" w:rsidR="00846BD9" w:rsidRPr="00485F9D" w:rsidRDefault="00846BD9" w:rsidP="00846BD9">
            <w:pPr>
              <w:spacing w:after="0" w:line="260" w:lineRule="auto"/>
              <w:rPr>
                <w:rFonts w:ascii="Arial" w:hAnsi="Arial" w:cs="Arial"/>
                <w:b/>
                <w:sz w:val="18"/>
                <w:szCs w:val="18"/>
              </w:rPr>
            </w:pPr>
            <w:r w:rsidRPr="00485F9D">
              <w:rPr>
                <w:rFonts w:ascii="Arial" w:hAnsi="Arial" w:cs="Arial"/>
                <w:b/>
                <w:sz w:val="18"/>
                <w:szCs w:val="18"/>
              </w:rPr>
              <w:t>URGENTNA AMBULANTA ZA NUJNE PRIMERE</w:t>
            </w:r>
            <w:r w:rsidRPr="00485F9D">
              <w:rPr>
                <w:rFonts w:ascii="Arial" w:hAnsi="Arial" w:cs="Arial"/>
                <w:b/>
                <w:sz w:val="18"/>
                <w:szCs w:val="18"/>
              </w:rPr>
              <w:tab/>
            </w:r>
          </w:p>
          <w:p w14:paraId="4F7D9251"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Ulica padlih borcev 13A, 5290 Šempeter pri Gorici</w:t>
            </w:r>
            <w:r w:rsidRPr="00485F9D">
              <w:rPr>
                <w:rFonts w:ascii="Arial" w:hAnsi="Arial" w:cs="Arial"/>
                <w:sz w:val="18"/>
                <w:szCs w:val="18"/>
              </w:rPr>
              <w:tab/>
            </w:r>
          </w:p>
        </w:tc>
        <w:tc>
          <w:tcPr>
            <w:tcW w:w="2835" w:type="dxa"/>
            <w:tcBorders>
              <w:top w:val="single" w:sz="4" w:space="0" w:color="D9D9D9" w:themeColor="background1" w:themeShade="D9"/>
              <w:bottom w:val="single" w:sz="4" w:space="0" w:color="D9D9D9" w:themeColor="background1" w:themeShade="D9"/>
            </w:tcBorders>
            <w:shd w:val="clear" w:color="auto" w:fill="auto"/>
          </w:tcPr>
          <w:p w14:paraId="1F63101C"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05 330 11 17</w:t>
            </w:r>
            <w:r w:rsidRPr="00485F9D">
              <w:rPr>
                <w:rFonts w:ascii="Arial" w:hAnsi="Arial" w:cs="Arial"/>
                <w:sz w:val="18"/>
                <w:szCs w:val="18"/>
              </w:rPr>
              <w:tab/>
            </w:r>
          </w:p>
          <w:p w14:paraId="366DBE1E" w14:textId="77777777" w:rsidR="00846BD9" w:rsidRPr="00485F9D" w:rsidRDefault="00460F5B" w:rsidP="00846BD9">
            <w:pPr>
              <w:spacing w:after="0" w:line="260" w:lineRule="auto"/>
              <w:rPr>
                <w:rFonts w:ascii="Arial" w:hAnsi="Arial" w:cs="Arial"/>
                <w:sz w:val="18"/>
                <w:szCs w:val="18"/>
              </w:rPr>
            </w:pPr>
            <w:hyperlink r:id="rId127" w:history="1">
              <w:r w:rsidR="00846BD9" w:rsidRPr="00485F9D">
                <w:rPr>
                  <w:rStyle w:val="Hiperpovezava"/>
                  <w:rFonts w:ascii="Arial" w:hAnsi="Arial" w:cs="Arial"/>
                  <w:sz w:val="18"/>
                  <w:szCs w:val="18"/>
                </w:rPr>
                <w:t>www.zd-go.si/ambulante/sluzba-nujne-medicinske-pomoci/</w:t>
              </w:r>
            </w:hyperlink>
          </w:p>
          <w:p w14:paraId="2B23445D" w14:textId="77777777" w:rsidR="00846BD9" w:rsidRPr="00485F9D" w:rsidRDefault="00846BD9" w:rsidP="00846BD9">
            <w:pPr>
              <w:spacing w:after="0" w:line="260" w:lineRule="auto"/>
              <w:rPr>
                <w:rFonts w:ascii="Arial" w:hAnsi="Arial" w:cs="Arial"/>
                <w:sz w:val="18"/>
                <w:szCs w:val="18"/>
              </w:rPr>
            </w:pPr>
          </w:p>
        </w:tc>
        <w:tc>
          <w:tcPr>
            <w:tcW w:w="3119" w:type="dxa"/>
            <w:tcBorders>
              <w:top w:val="single" w:sz="4" w:space="0" w:color="D9D9D9" w:themeColor="background1" w:themeShade="D9"/>
              <w:bottom w:val="single" w:sz="4" w:space="0" w:color="D9D9D9" w:themeColor="background1" w:themeShade="D9"/>
            </w:tcBorders>
            <w:shd w:val="clear" w:color="auto" w:fill="auto"/>
          </w:tcPr>
          <w:p w14:paraId="030277DC" w14:textId="77777777" w:rsidR="00846BD9" w:rsidRPr="00485F9D" w:rsidRDefault="00846BD9" w:rsidP="00846BD9">
            <w:pPr>
              <w:spacing w:after="0" w:line="260" w:lineRule="auto"/>
              <w:rPr>
                <w:rFonts w:ascii="Arial" w:hAnsi="Arial" w:cs="Arial"/>
                <w:sz w:val="18"/>
                <w:szCs w:val="18"/>
              </w:rPr>
            </w:pPr>
          </w:p>
        </w:tc>
      </w:tr>
      <w:tr w:rsidR="00846BD9" w:rsidRPr="00485F9D" w14:paraId="755A9EC4" w14:textId="77777777" w:rsidTr="00846BD9">
        <w:trPr>
          <w:trHeight w:val="20"/>
        </w:trPr>
        <w:tc>
          <w:tcPr>
            <w:tcW w:w="3510" w:type="dxa"/>
            <w:tcBorders>
              <w:top w:val="single" w:sz="4" w:space="0" w:color="D9D9D9" w:themeColor="background1" w:themeShade="D9"/>
              <w:bottom w:val="single" w:sz="4" w:space="0" w:color="BFBFBF" w:themeColor="background1" w:themeShade="BF"/>
            </w:tcBorders>
            <w:shd w:val="clear" w:color="auto" w:fill="auto"/>
          </w:tcPr>
          <w:p w14:paraId="38BA75EC" w14:textId="77777777" w:rsidR="00846BD9" w:rsidRPr="00485F9D" w:rsidRDefault="00846BD9" w:rsidP="00846BD9">
            <w:pPr>
              <w:spacing w:after="0" w:line="260" w:lineRule="auto"/>
              <w:rPr>
                <w:rFonts w:ascii="Arial" w:hAnsi="Arial" w:cs="Arial"/>
                <w:b/>
                <w:sz w:val="18"/>
                <w:szCs w:val="18"/>
              </w:rPr>
            </w:pPr>
            <w:r w:rsidRPr="00485F9D">
              <w:rPr>
                <w:rFonts w:ascii="Arial" w:hAnsi="Arial" w:cs="Arial"/>
                <w:b/>
                <w:sz w:val="18"/>
                <w:szCs w:val="18"/>
              </w:rPr>
              <w:t>ZDRAVSTVENI DOMOVI</w:t>
            </w:r>
          </w:p>
        </w:tc>
        <w:tc>
          <w:tcPr>
            <w:tcW w:w="2835" w:type="dxa"/>
            <w:tcBorders>
              <w:top w:val="single" w:sz="4" w:space="0" w:color="D9D9D9" w:themeColor="background1" w:themeShade="D9"/>
              <w:bottom w:val="single" w:sz="4" w:space="0" w:color="BFBFBF" w:themeColor="background1" w:themeShade="BF"/>
            </w:tcBorders>
            <w:shd w:val="clear" w:color="auto" w:fill="auto"/>
          </w:tcPr>
          <w:p w14:paraId="644AA71D" w14:textId="77777777" w:rsidR="00846BD9" w:rsidRPr="00485F9D" w:rsidRDefault="00846BD9" w:rsidP="00846BD9">
            <w:pPr>
              <w:spacing w:after="0" w:line="260" w:lineRule="auto"/>
              <w:rPr>
                <w:rFonts w:ascii="Arial" w:hAnsi="Arial" w:cs="Arial"/>
                <w:sz w:val="18"/>
                <w:szCs w:val="18"/>
              </w:rPr>
            </w:pPr>
          </w:p>
        </w:tc>
        <w:tc>
          <w:tcPr>
            <w:tcW w:w="3119" w:type="dxa"/>
            <w:tcBorders>
              <w:top w:val="single" w:sz="4" w:space="0" w:color="D9D9D9" w:themeColor="background1" w:themeShade="D9"/>
              <w:bottom w:val="single" w:sz="4" w:space="0" w:color="BFBFBF" w:themeColor="background1" w:themeShade="BF"/>
            </w:tcBorders>
            <w:shd w:val="clear" w:color="auto" w:fill="auto"/>
          </w:tcPr>
          <w:p w14:paraId="1EF9EF36" w14:textId="77777777" w:rsidR="00846BD9" w:rsidRPr="00485F9D" w:rsidRDefault="00846BD9" w:rsidP="00846BD9">
            <w:pPr>
              <w:spacing w:after="0" w:line="260" w:lineRule="auto"/>
              <w:rPr>
                <w:rFonts w:ascii="Arial" w:hAnsi="Arial" w:cs="Arial"/>
                <w:sz w:val="18"/>
                <w:szCs w:val="18"/>
              </w:rPr>
            </w:pPr>
          </w:p>
        </w:tc>
      </w:tr>
      <w:tr w:rsidR="00846BD9" w:rsidRPr="00485F9D" w14:paraId="547E96A1" w14:textId="77777777" w:rsidTr="00846BD9">
        <w:trPr>
          <w:trHeight w:val="20"/>
        </w:trPr>
        <w:tc>
          <w:tcPr>
            <w:tcW w:w="3510" w:type="dxa"/>
            <w:tcBorders>
              <w:top w:val="single" w:sz="12" w:space="0" w:color="auto"/>
              <w:bottom w:val="single" w:sz="4" w:space="0" w:color="BFBFBF" w:themeColor="background1" w:themeShade="BF"/>
            </w:tcBorders>
            <w:shd w:val="clear" w:color="auto" w:fill="auto"/>
          </w:tcPr>
          <w:p w14:paraId="3089AF3A" w14:textId="77777777" w:rsidR="00846BD9" w:rsidRPr="00485F9D" w:rsidRDefault="00846BD9" w:rsidP="00846BD9">
            <w:pPr>
              <w:spacing w:after="0" w:line="260" w:lineRule="auto"/>
              <w:rPr>
                <w:rFonts w:ascii="Arial" w:hAnsi="Arial" w:cs="Arial"/>
                <w:b/>
                <w:sz w:val="18"/>
                <w:szCs w:val="18"/>
              </w:rPr>
            </w:pPr>
            <w:r w:rsidRPr="00485F9D">
              <w:rPr>
                <w:rFonts w:ascii="Arial" w:hAnsi="Arial" w:cs="Arial"/>
                <w:b/>
                <w:sz w:val="18"/>
                <w:szCs w:val="18"/>
              </w:rPr>
              <w:t>ZDRAVSTVENI DOM NOVA GORICA</w:t>
            </w:r>
          </w:p>
          <w:p w14:paraId="2D141ECF"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Rejčeva 4, 5000 Nova Gorica</w:t>
            </w:r>
            <w:r w:rsidRPr="00485F9D">
              <w:rPr>
                <w:rFonts w:ascii="Arial" w:hAnsi="Arial" w:cs="Arial"/>
                <w:sz w:val="18"/>
                <w:szCs w:val="18"/>
              </w:rPr>
              <w:tab/>
            </w:r>
          </w:p>
          <w:p w14:paraId="77EEC3C3" w14:textId="35CB9321" w:rsidR="00846BD9" w:rsidRDefault="00846BD9" w:rsidP="00846BD9">
            <w:pPr>
              <w:spacing w:after="0" w:line="260" w:lineRule="auto"/>
              <w:rPr>
                <w:ins w:id="2231" w:author="Avtor"/>
                <w:rFonts w:ascii="Arial" w:hAnsi="Arial" w:cs="Arial"/>
                <w:sz w:val="18"/>
                <w:szCs w:val="18"/>
              </w:rPr>
            </w:pPr>
          </w:p>
          <w:p w14:paraId="5DD816A7" w14:textId="440749BA" w:rsidR="007817F3" w:rsidRDefault="007817F3" w:rsidP="00846BD9">
            <w:pPr>
              <w:spacing w:after="0" w:line="260" w:lineRule="auto"/>
              <w:rPr>
                <w:ins w:id="2232" w:author="Avtor"/>
                <w:rFonts w:ascii="Arial" w:hAnsi="Arial" w:cs="Arial"/>
                <w:sz w:val="18"/>
                <w:szCs w:val="18"/>
              </w:rPr>
            </w:pPr>
          </w:p>
          <w:p w14:paraId="66A446E0" w14:textId="77777777" w:rsidR="007817F3" w:rsidRPr="00485F9D" w:rsidRDefault="007817F3" w:rsidP="00846BD9">
            <w:pPr>
              <w:spacing w:after="0" w:line="260" w:lineRule="auto"/>
              <w:rPr>
                <w:rFonts w:ascii="Arial" w:hAnsi="Arial" w:cs="Arial"/>
                <w:sz w:val="18"/>
                <w:szCs w:val="18"/>
              </w:rPr>
            </w:pPr>
          </w:p>
          <w:p w14:paraId="1DD90481" w14:textId="77777777" w:rsidR="00846BD9" w:rsidRPr="00485F9D" w:rsidRDefault="00846BD9" w:rsidP="00846BD9">
            <w:pPr>
              <w:spacing w:after="0" w:line="260" w:lineRule="auto"/>
              <w:rPr>
                <w:rFonts w:ascii="Arial" w:hAnsi="Arial" w:cs="Arial"/>
                <w:sz w:val="18"/>
                <w:szCs w:val="18"/>
              </w:rPr>
            </w:pPr>
          </w:p>
          <w:p w14:paraId="298E9BA9" w14:textId="1003E72B" w:rsidR="00846BD9" w:rsidRPr="00485F9D" w:rsidDel="007817F3" w:rsidRDefault="00846BD9" w:rsidP="00846BD9">
            <w:pPr>
              <w:spacing w:after="0" w:line="260" w:lineRule="auto"/>
              <w:rPr>
                <w:del w:id="2233" w:author="Avtor"/>
                <w:rFonts w:ascii="Arial" w:hAnsi="Arial" w:cs="Arial"/>
                <w:b/>
                <w:sz w:val="18"/>
                <w:szCs w:val="18"/>
              </w:rPr>
            </w:pPr>
            <w:del w:id="2234" w:author="Avtor">
              <w:r w:rsidRPr="00485F9D" w:rsidDel="007817F3">
                <w:rPr>
                  <w:rFonts w:ascii="Arial" w:hAnsi="Arial" w:cs="Arial"/>
                  <w:b/>
                  <w:sz w:val="18"/>
                  <w:szCs w:val="18"/>
                </w:rPr>
                <w:delText>AMBULANTE SPLOŠNE IN</w:delText>
              </w:r>
            </w:del>
          </w:p>
          <w:p w14:paraId="5EF67138" w14:textId="00C82502" w:rsidR="00846BD9" w:rsidRPr="00485F9D" w:rsidRDefault="00846BD9" w:rsidP="00846BD9">
            <w:pPr>
              <w:spacing w:after="0" w:line="260" w:lineRule="auto"/>
              <w:rPr>
                <w:rFonts w:ascii="Arial" w:hAnsi="Arial" w:cs="Arial"/>
                <w:b/>
                <w:sz w:val="18"/>
                <w:szCs w:val="18"/>
              </w:rPr>
            </w:pPr>
            <w:del w:id="2235" w:author="Avtor">
              <w:r w:rsidRPr="00485F9D" w:rsidDel="007817F3">
                <w:rPr>
                  <w:rFonts w:ascii="Arial" w:hAnsi="Arial" w:cs="Arial"/>
                  <w:b/>
                  <w:sz w:val="18"/>
                  <w:szCs w:val="18"/>
                </w:rPr>
                <w:delText>DRUŽINSKE MEDICINE</w:delText>
              </w:r>
            </w:del>
          </w:p>
        </w:tc>
        <w:tc>
          <w:tcPr>
            <w:tcW w:w="2835" w:type="dxa"/>
            <w:tcBorders>
              <w:top w:val="single" w:sz="12" w:space="0" w:color="auto"/>
              <w:bottom w:val="single" w:sz="4" w:space="0" w:color="BFBFBF" w:themeColor="background1" w:themeShade="BF"/>
            </w:tcBorders>
            <w:shd w:val="clear" w:color="auto" w:fill="auto"/>
          </w:tcPr>
          <w:p w14:paraId="2F624E7B"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05 338 32 00</w:t>
            </w:r>
            <w:r w:rsidRPr="00485F9D">
              <w:rPr>
                <w:rFonts w:ascii="Arial" w:hAnsi="Arial" w:cs="Arial"/>
                <w:sz w:val="18"/>
                <w:szCs w:val="18"/>
              </w:rPr>
              <w:tab/>
            </w:r>
          </w:p>
          <w:p w14:paraId="6969960E" w14:textId="0987F85F" w:rsidR="00846BD9" w:rsidRDefault="00460F5B" w:rsidP="00846BD9">
            <w:pPr>
              <w:spacing w:after="0" w:line="260" w:lineRule="auto"/>
              <w:rPr>
                <w:ins w:id="2236" w:author="Avtor"/>
                <w:rStyle w:val="Hiperpovezava"/>
                <w:rFonts w:ascii="Arial" w:hAnsi="Arial" w:cs="Arial"/>
                <w:sz w:val="18"/>
                <w:szCs w:val="18"/>
              </w:rPr>
            </w:pPr>
            <w:hyperlink r:id="rId128" w:history="1">
              <w:r w:rsidR="00846BD9" w:rsidRPr="00485F9D">
                <w:rPr>
                  <w:rStyle w:val="Hiperpovezava"/>
                  <w:rFonts w:ascii="Arial" w:hAnsi="Arial" w:cs="Arial"/>
                  <w:sz w:val="18"/>
                  <w:szCs w:val="18"/>
                </w:rPr>
                <w:t>info@zd-go.si</w:t>
              </w:r>
            </w:hyperlink>
          </w:p>
          <w:p w14:paraId="40500597" w14:textId="31467D03" w:rsidR="00D15E33" w:rsidRDefault="00D15E33" w:rsidP="00846BD9">
            <w:pPr>
              <w:spacing w:after="0" w:line="260" w:lineRule="auto"/>
              <w:rPr>
                <w:ins w:id="2237" w:author="Avtor"/>
                <w:rStyle w:val="Hiperpovezava"/>
                <w:rFonts w:ascii="Arial" w:hAnsi="Arial" w:cs="Arial"/>
                <w:sz w:val="18"/>
                <w:szCs w:val="18"/>
              </w:rPr>
            </w:pPr>
          </w:p>
          <w:p w14:paraId="7836B51A" w14:textId="77777777" w:rsidR="00D15E33" w:rsidRPr="00485F9D" w:rsidRDefault="00D15E33" w:rsidP="00846BD9">
            <w:pPr>
              <w:spacing w:after="0" w:line="260" w:lineRule="auto"/>
              <w:rPr>
                <w:rStyle w:val="Hiperpovezava"/>
                <w:rFonts w:ascii="Arial" w:hAnsi="Arial" w:cs="Arial"/>
                <w:sz w:val="18"/>
                <w:szCs w:val="18"/>
              </w:rPr>
            </w:pPr>
          </w:p>
          <w:p w14:paraId="12AE7AF8" w14:textId="77777777" w:rsidR="00846BD9" w:rsidRPr="00485F9D" w:rsidRDefault="00846BD9" w:rsidP="00846BD9">
            <w:pPr>
              <w:spacing w:after="0" w:line="260" w:lineRule="auto"/>
              <w:rPr>
                <w:rFonts w:ascii="Arial" w:hAnsi="Arial" w:cs="Arial"/>
                <w:sz w:val="18"/>
                <w:szCs w:val="18"/>
              </w:rPr>
            </w:pPr>
          </w:p>
          <w:p w14:paraId="4AB03471" w14:textId="77777777" w:rsidR="00846BD9" w:rsidRPr="00485F9D" w:rsidRDefault="00846BD9" w:rsidP="00846BD9">
            <w:pPr>
              <w:spacing w:after="0" w:line="260" w:lineRule="auto"/>
              <w:rPr>
                <w:rFonts w:ascii="Arial" w:hAnsi="Arial" w:cs="Arial"/>
                <w:sz w:val="18"/>
                <w:szCs w:val="18"/>
              </w:rPr>
            </w:pPr>
          </w:p>
          <w:p w14:paraId="64D89D4E" w14:textId="77777777" w:rsidR="00846BD9" w:rsidRPr="00485F9D" w:rsidRDefault="00846BD9" w:rsidP="00846BD9">
            <w:pPr>
              <w:spacing w:after="0" w:line="260" w:lineRule="auto"/>
              <w:rPr>
                <w:rFonts w:ascii="Arial" w:hAnsi="Arial" w:cs="Arial"/>
                <w:sz w:val="18"/>
                <w:szCs w:val="18"/>
              </w:rPr>
            </w:pPr>
          </w:p>
        </w:tc>
        <w:tc>
          <w:tcPr>
            <w:tcW w:w="3119" w:type="dxa"/>
            <w:tcBorders>
              <w:top w:val="single" w:sz="12" w:space="0" w:color="auto"/>
              <w:bottom w:val="single" w:sz="4" w:space="0" w:color="BFBFBF" w:themeColor="background1" w:themeShade="BF"/>
            </w:tcBorders>
            <w:shd w:val="clear" w:color="auto" w:fill="auto"/>
          </w:tcPr>
          <w:p w14:paraId="65179366" w14:textId="77777777" w:rsidR="00846BD9" w:rsidRPr="00485F9D" w:rsidRDefault="00846BD9" w:rsidP="00846BD9">
            <w:pPr>
              <w:spacing w:after="0" w:line="260" w:lineRule="auto"/>
              <w:rPr>
                <w:rFonts w:ascii="Arial" w:hAnsi="Arial" w:cs="Arial"/>
                <w:sz w:val="18"/>
                <w:szCs w:val="18"/>
              </w:rPr>
            </w:pPr>
          </w:p>
        </w:tc>
      </w:tr>
      <w:tr w:rsidR="007817F3" w:rsidRPr="00485F9D" w14:paraId="5B0E07E7" w14:textId="77777777" w:rsidTr="00817CAA">
        <w:trPr>
          <w:trHeight w:val="20"/>
          <w:ins w:id="2238" w:author="Avtor"/>
        </w:trPr>
        <w:tc>
          <w:tcPr>
            <w:tcW w:w="3510" w:type="dxa"/>
            <w:tcBorders>
              <w:top w:val="single" w:sz="4" w:space="0" w:color="BFBFBF" w:themeColor="background1" w:themeShade="BF"/>
              <w:bottom w:val="single" w:sz="12" w:space="0" w:color="auto"/>
            </w:tcBorders>
            <w:shd w:val="clear" w:color="auto" w:fill="auto"/>
          </w:tcPr>
          <w:p w14:paraId="0FD66F82" w14:textId="77777777" w:rsidR="007817F3" w:rsidRPr="00485F9D" w:rsidRDefault="007817F3" w:rsidP="00817CAA">
            <w:pPr>
              <w:spacing w:after="0" w:line="260" w:lineRule="auto"/>
              <w:rPr>
                <w:ins w:id="2239" w:author="Avtor"/>
                <w:rFonts w:ascii="Arial" w:hAnsi="Arial" w:cs="Arial"/>
                <w:b/>
                <w:sz w:val="18"/>
                <w:szCs w:val="18"/>
              </w:rPr>
            </w:pPr>
            <w:ins w:id="2240" w:author="Avtor">
              <w:r w:rsidRPr="00485F9D">
                <w:rPr>
                  <w:rFonts w:ascii="Arial" w:hAnsi="Arial" w:cs="Arial"/>
                  <w:b/>
                  <w:sz w:val="18"/>
                  <w:szCs w:val="18"/>
                </w:rPr>
                <w:t>ZDRAVSTVENA PREVENTIVA</w:t>
              </w:r>
            </w:ins>
          </w:p>
        </w:tc>
        <w:tc>
          <w:tcPr>
            <w:tcW w:w="2835" w:type="dxa"/>
            <w:tcBorders>
              <w:top w:val="single" w:sz="4" w:space="0" w:color="BFBFBF" w:themeColor="background1" w:themeShade="BF"/>
              <w:bottom w:val="single" w:sz="12" w:space="0" w:color="auto"/>
            </w:tcBorders>
            <w:shd w:val="clear" w:color="auto" w:fill="auto"/>
          </w:tcPr>
          <w:p w14:paraId="308079D6" w14:textId="77777777" w:rsidR="007817F3" w:rsidRPr="00485F9D" w:rsidRDefault="007817F3" w:rsidP="00817CAA">
            <w:pPr>
              <w:spacing w:after="0" w:line="260" w:lineRule="auto"/>
              <w:rPr>
                <w:ins w:id="2241" w:author="Avtor"/>
                <w:rFonts w:ascii="Arial" w:hAnsi="Arial" w:cs="Arial"/>
                <w:color w:val="0000FF"/>
                <w:sz w:val="18"/>
                <w:szCs w:val="18"/>
                <w:u w:val="single"/>
              </w:rPr>
            </w:pPr>
          </w:p>
        </w:tc>
        <w:tc>
          <w:tcPr>
            <w:tcW w:w="3119" w:type="dxa"/>
            <w:tcBorders>
              <w:top w:val="single" w:sz="4" w:space="0" w:color="BFBFBF" w:themeColor="background1" w:themeShade="BF"/>
              <w:bottom w:val="single" w:sz="12" w:space="0" w:color="auto"/>
            </w:tcBorders>
            <w:shd w:val="clear" w:color="auto" w:fill="auto"/>
          </w:tcPr>
          <w:p w14:paraId="4BCEE402" w14:textId="77777777" w:rsidR="007817F3" w:rsidRPr="00485F9D" w:rsidRDefault="007817F3" w:rsidP="00817CAA">
            <w:pPr>
              <w:spacing w:after="0" w:line="260" w:lineRule="auto"/>
              <w:rPr>
                <w:ins w:id="2242" w:author="Avtor"/>
                <w:rFonts w:ascii="Arial" w:hAnsi="Arial" w:cs="Arial"/>
                <w:sz w:val="18"/>
                <w:szCs w:val="18"/>
              </w:rPr>
            </w:pPr>
          </w:p>
        </w:tc>
      </w:tr>
      <w:tr w:rsidR="007817F3" w:rsidRPr="00485F9D" w14:paraId="194079A2" w14:textId="77777777" w:rsidTr="00817CAA">
        <w:trPr>
          <w:trHeight w:val="20"/>
          <w:ins w:id="2243" w:author="Avtor"/>
        </w:trPr>
        <w:tc>
          <w:tcPr>
            <w:tcW w:w="3510" w:type="dxa"/>
            <w:tcBorders>
              <w:top w:val="single" w:sz="12" w:space="0" w:color="auto"/>
              <w:bottom w:val="single" w:sz="4" w:space="0" w:color="BFBFBF" w:themeColor="background1" w:themeShade="BF"/>
            </w:tcBorders>
            <w:shd w:val="clear" w:color="auto" w:fill="auto"/>
          </w:tcPr>
          <w:p w14:paraId="44520754" w14:textId="77777777" w:rsidR="007817F3" w:rsidRPr="00485F9D" w:rsidRDefault="007817F3" w:rsidP="00817CAA">
            <w:pPr>
              <w:spacing w:after="0" w:line="260" w:lineRule="auto"/>
              <w:rPr>
                <w:ins w:id="2244" w:author="Avtor"/>
                <w:rFonts w:ascii="Arial" w:hAnsi="Arial" w:cs="Arial"/>
                <w:sz w:val="18"/>
                <w:szCs w:val="18"/>
              </w:rPr>
            </w:pPr>
            <w:ins w:id="2245" w:author="Avtor">
              <w:r w:rsidRPr="00485F9D">
                <w:rPr>
                  <w:rFonts w:ascii="Arial" w:hAnsi="Arial" w:cs="Arial"/>
                  <w:b/>
                  <w:sz w:val="18"/>
                  <w:szCs w:val="18"/>
                </w:rPr>
                <w:t>CENTER ZA KREPITEV ZDRAVJA ZD NOVA GORICA</w:t>
              </w:r>
              <w:r w:rsidRPr="00485F9D">
                <w:rPr>
                  <w:rFonts w:ascii="Arial" w:hAnsi="Arial" w:cs="Arial"/>
                  <w:sz w:val="18"/>
                  <w:szCs w:val="18"/>
                </w:rPr>
                <w:tab/>
              </w:r>
            </w:ins>
          </w:p>
          <w:p w14:paraId="19EFF643" w14:textId="77777777" w:rsidR="007817F3" w:rsidRPr="00485F9D" w:rsidRDefault="007817F3" w:rsidP="00817CAA">
            <w:pPr>
              <w:spacing w:after="0" w:line="260" w:lineRule="auto"/>
              <w:rPr>
                <w:ins w:id="2246" w:author="Avtor"/>
                <w:rFonts w:ascii="Arial" w:hAnsi="Arial" w:cs="Arial"/>
                <w:sz w:val="18"/>
                <w:szCs w:val="18"/>
              </w:rPr>
            </w:pPr>
            <w:ins w:id="2247" w:author="Avtor">
              <w:r w:rsidRPr="00485F9D">
                <w:rPr>
                  <w:rFonts w:ascii="Arial" w:hAnsi="Arial" w:cs="Arial"/>
                  <w:sz w:val="18"/>
                  <w:szCs w:val="18"/>
                </w:rPr>
                <w:t xml:space="preserve">Kidričeva 11 a , 5000 Nova Gorica  </w:t>
              </w:r>
            </w:ins>
          </w:p>
          <w:p w14:paraId="5478C0F4" w14:textId="77777777" w:rsidR="007817F3" w:rsidRDefault="007817F3" w:rsidP="007817F3">
            <w:pPr>
              <w:spacing w:after="0" w:line="260" w:lineRule="auto"/>
              <w:rPr>
                <w:ins w:id="2248" w:author="Avtor"/>
                <w:rFonts w:ascii="Arial" w:hAnsi="Arial" w:cs="Arial"/>
                <w:sz w:val="18"/>
                <w:szCs w:val="18"/>
              </w:rPr>
            </w:pPr>
          </w:p>
          <w:p w14:paraId="1BCC8643" w14:textId="77777777" w:rsidR="007817F3" w:rsidRDefault="007817F3" w:rsidP="007817F3">
            <w:pPr>
              <w:spacing w:after="0" w:line="260" w:lineRule="auto"/>
              <w:rPr>
                <w:ins w:id="2249" w:author="Avtor"/>
                <w:rFonts w:ascii="Arial" w:hAnsi="Arial" w:cs="Arial"/>
                <w:sz w:val="18"/>
                <w:szCs w:val="18"/>
              </w:rPr>
            </w:pPr>
          </w:p>
          <w:p w14:paraId="6B8A641E" w14:textId="77777777" w:rsidR="007817F3" w:rsidRDefault="007817F3" w:rsidP="007817F3">
            <w:pPr>
              <w:spacing w:after="0" w:line="260" w:lineRule="auto"/>
              <w:rPr>
                <w:ins w:id="2250" w:author="Avtor"/>
                <w:rFonts w:ascii="Arial" w:hAnsi="Arial" w:cs="Arial"/>
                <w:sz w:val="18"/>
                <w:szCs w:val="18"/>
              </w:rPr>
            </w:pPr>
          </w:p>
          <w:p w14:paraId="4173A263" w14:textId="77777777" w:rsidR="007817F3" w:rsidRDefault="007817F3" w:rsidP="007817F3">
            <w:pPr>
              <w:spacing w:after="0" w:line="260" w:lineRule="auto"/>
              <w:rPr>
                <w:ins w:id="2251" w:author="Avtor"/>
                <w:rFonts w:ascii="Arial" w:hAnsi="Arial" w:cs="Arial"/>
                <w:sz w:val="18"/>
                <w:szCs w:val="18"/>
              </w:rPr>
            </w:pPr>
          </w:p>
          <w:p w14:paraId="0EEF6F44" w14:textId="77777777" w:rsidR="007817F3" w:rsidRDefault="007817F3" w:rsidP="007817F3">
            <w:pPr>
              <w:spacing w:after="0" w:line="260" w:lineRule="auto"/>
              <w:rPr>
                <w:ins w:id="2252" w:author="Avtor"/>
                <w:rFonts w:ascii="Arial" w:hAnsi="Arial" w:cs="Arial"/>
                <w:sz w:val="18"/>
                <w:szCs w:val="18"/>
              </w:rPr>
            </w:pPr>
          </w:p>
          <w:p w14:paraId="2887A2AA" w14:textId="77777777" w:rsidR="007817F3" w:rsidRDefault="007817F3" w:rsidP="007817F3">
            <w:pPr>
              <w:spacing w:after="0" w:line="260" w:lineRule="auto"/>
              <w:rPr>
                <w:ins w:id="2253" w:author="Avtor"/>
                <w:rFonts w:ascii="Arial" w:hAnsi="Arial" w:cs="Arial"/>
                <w:sz w:val="18"/>
                <w:szCs w:val="18"/>
              </w:rPr>
            </w:pPr>
          </w:p>
          <w:p w14:paraId="3CF9E383" w14:textId="13F13B96" w:rsidR="007817F3" w:rsidRPr="00A31E46" w:rsidRDefault="007817F3" w:rsidP="007817F3">
            <w:pPr>
              <w:spacing w:after="0" w:line="260" w:lineRule="auto"/>
              <w:rPr>
                <w:ins w:id="2254" w:author="Avtor"/>
                <w:rFonts w:ascii="Arial" w:hAnsi="Arial" w:cs="Arial"/>
                <w:b/>
                <w:sz w:val="18"/>
                <w:szCs w:val="18"/>
                <w:rPrChange w:id="2255" w:author="Avtor">
                  <w:rPr>
                    <w:ins w:id="2256" w:author="Avtor"/>
                    <w:rFonts w:ascii="Arial" w:hAnsi="Arial" w:cs="Arial"/>
                    <w:sz w:val="18"/>
                    <w:szCs w:val="18"/>
                  </w:rPr>
                </w:rPrChange>
              </w:rPr>
            </w:pPr>
            <w:ins w:id="2257" w:author="Avtor">
              <w:r w:rsidRPr="00A31E46">
                <w:rPr>
                  <w:rFonts w:ascii="Arial" w:hAnsi="Arial" w:cs="Arial"/>
                  <w:b/>
                  <w:sz w:val="18"/>
                  <w:szCs w:val="18"/>
                  <w:rPrChange w:id="2258" w:author="Avtor">
                    <w:rPr>
                      <w:rFonts w:ascii="Arial" w:hAnsi="Arial" w:cs="Arial"/>
                      <w:sz w:val="18"/>
                      <w:szCs w:val="18"/>
                    </w:rPr>
                  </w:rPrChange>
                </w:rPr>
                <w:t>AMBULANTE SPLOŠNE IN</w:t>
              </w:r>
            </w:ins>
          </w:p>
          <w:p w14:paraId="25C72C87" w14:textId="5999DB80" w:rsidR="007817F3" w:rsidRPr="00485F9D" w:rsidRDefault="007817F3" w:rsidP="007817F3">
            <w:pPr>
              <w:spacing w:after="0" w:line="260" w:lineRule="auto"/>
              <w:rPr>
                <w:ins w:id="2259" w:author="Avtor"/>
                <w:rFonts w:ascii="Arial" w:hAnsi="Arial" w:cs="Arial"/>
                <w:sz w:val="18"/>
                <w:szCs w:val="18"/>
              </w:rPr>
            </w:pPr>
            <w:ins w:id="2260" w:author="Avtor">
              <w:r w:rsidRPr="00A31E46">
                <w:rPr>
                  <w:rFonts w:ascii="Arial" w:hAnsi="Arial" w:cs="Arial"/>
                  <w:b/>
                  <w:sz w:val="18"/>
                  <w:szCs w:val="18"/>
                  <w:rPrChange w:id="2261" w:author="Avtor">
                    <w:rPr>
                      <w:rFonts w:ascii="Arial" w:hAnsi="Arial" w:cs="Arial"/>
                      <w:sz w:val="18"/>
                      <w:szCs w:val="18"/>
                    </w:rPr>
                  </w:rPrChange>
                </w:rPr>
                <w:t>DRUŽINSKE MEDICINE</w:t>
              </w:r>
              <w:r w:rsidRPr="00485F9D">
                <w:rPr>
                  <w:rFonts w:ascii="Arial" w:hAnsi="Arial" w:cs="Arial"/>
                  <w:sz w:val="18"/>
                  <w:szCs w:val="18"/>
                </w:rPr>
                <w:tab/>
              </w:r>
            </w:ins>
          </w:p>
        </w:tc>
        <w:tc>
          <w:tcPr>
            <w:tcW w:w="2835" w:type="dxa"/>
            <w:tcBorders>
              <w:top w:val="single" w:sz="12" w:space="0" w:color="auto"/>
              <w:bottom w:val="single" w:sz="4" w:space="0" w:color="BFBFBF" w:themeColor="background1" w:themeShade="BF"/>
            </w:tcBorders>
            <w:shd w:val="clear" w:color="auto" w:fill="auto"/>
          </w:tcPr>
          <w:p w14:paraId="6503F5C2" w14:textId="77777777" w:rsidR="007817F3" w:rsidRPr="00485F9D" w:rsidRDefault="007817F3" w:rsidP="00817CAA">
            <w:pPr>
              <w:spacing w:after="0" w:line="260" w:lineRule="auto"/>
              <w:rPr>
                <w:ins w:id="2262" w:author="Avtor"/>
                <w:rFonts w:ascii="Arial" w:hAnsi="Arial" w:cs="Arial"/>
                <w:sz w:val="18"/>
                <w:szCs w:val="18"/>
              </w:rPr>
            </w:pPr>
            <w:ins w:id="2263" w:author="Avtor">
              <w:r w:rsidRPr="00485F9D">
                <w:rPr>
                  <w:rFonts w:ascii="Arial" w:hAnsi="Arial" w:cs="Arial"/>
                  <w:sz w:val="18"/>
                  <w:szCs w:val="18"/>
                </w:rPr>
                <w:t>05 338 32 89</w:t>
              </w:r>
            </w:ins>
          </w:p>
          <w:p w14:paraId="63F7EE96" w14:textId="77777777" w:rsidR="007817F3" w:rsidRPr="00485F9D" w:rsidRDefault="007817F3" w:rsidP="00817CAA">
            <w:pPr>
              <w:spacing w:after="0" w:line="260" w:lineRule="auto"/>
              <w:rPr>
                <w:ins w:id="2264" w:author="Avtor"/>
                <w:rFonts w:ascii="Arial" w:hAnsi="Arial" w:cs="Arial"/>
                <w:sz w:val="18"/>
                <w:szCs w:val="18"/>
              </w:rPr>
            </w:pPr>
            <w:ins w:id="2265" w:author="Avtor">
              <w:r>
                <w:fldChar w:fldCharType="begin"/>
              </w:r>
              <w:r>
                <w:instrText xml:space="preserve"> HYPERLINK "http://www.ckz-ng.si" </w:instrText>
              </w:r>
              <w:r>
                <w:fldChar w:fldCharType="separate"/>
              </w:r>
              <w:r w:rsidRPr="00485F9D">
                <w:rPr>
                  <w:rStyle w:val="Hiperpovezava"/>
                  <w:rFonts w:ascii="Arial" w:hAnsi="Arial" w:cs="Arial"/>
                  <w:sz w:val="18"/>
                  <w:szCs w:val="18"/>
                </w:rPr>
                <w:t>www.ckz-ng.si</w:t>
              </w:r>
              <w:r>
                <w:rPr>
                  <w:rStyle w:val="Hiperpovezava"/>
                  <w:rFonts w:ascii="Arial" w:hAnsi="Arial" w:cs="Arial"/>
                  <w:sz w:val="18"/>
                  <w:szCs w:val="18"/>
                </w:rPr>
                <w:fldChar w:fldCharType="end"/>
              </w:r>
            </w:ins>
          </w:p>
          <w:p w14:paraId="3988EBE6" w14:textId="77777777" w:rsidR="007817F3" w:rsidRPr="00485F9D" w:rsidRDefault="007817F3" w:rsidP="00817CAA">
            <w:pPr>
              <w:spacing w:after="0" w:line="260" w:lineRule="auto"/>
              <w:rPr>
                <w:ins w:id="2266" w:author="Avtor"/>
                <w:rFonts w:ascii="Arial" w:hAnsi="Arial" w:cs="Arial"/>
                <w:color w:val="0000FF"/>
                <w:sz w:val="18"/>
                <w:szCs w:val="18"/>
              </w:rPr>
            </w:pPr>
            <w:ins w:id="2267" w:author="Avtor">
              <w:r w:rsidRPr="00485F9D">
                <w:rPr>
                  <w:rFonts w:ascii="Arial" w:hAnsi="Arial" w:cs="Arial"/>
                  <w:sz w:val="18"/>
                  <w:szCs w:val="18"/>
                </w:rPr>
                <w:t>ckz@zd-go.si</w:t>
              </w:r>
            </w:ins>
          </w:p>
        </w:tc>
        <w:tc>
          <w:tcPr>
            <w:tcW w:w="3119" w:type="dxa"/>
            <w:tcBorders>
              <w:top w:val="single" w:sz="12" w:space="0" w:color="auto"/>
              <w:bottom w:val="single" w:sz="4" w:space="0" w:color="BFBFBF" w:themeColor="background1" w:themeShade="BF"/>
            </w:tcBorders>
            <w:shd w:val="clear" w:color="auto" w:fill="auto"/>
          </w:tcPr>
          <w:p w14:paraId="4F690F7C" w14:textId="77777777" w:rsidR="007817F3" w:rsidRDefault="007817F3" w:rsidP="00817CAA">
            <w:pPr>
              <w:spacing w:after="0" w:line="260" w:lineRule="auto"/>
              <w:rPr>
                <w:ins w:id="2268" w:author="Avtor"/>
                <w:rFonts w:ascii="Arial" w:hAnsi="Arial" w:cs="Arial"/>
                <w:sz w:val="18"/>
                <w:szCs w:val="18"/>
              </w:rPr>
            </w:pPr>
            <w:ins w:id="2269" w:author="Avtor">
              <w:r w:rsidRPr="00485F9D">
                <w:rPr>
                  <w:rFonts w:ascii="Arial" w:hAnsi="Arial" w:cs="Arial"/>
                  <w:sz w:val="18"/>
                  <w:szCs w:val="18"/>
                </w:rPr>
                <w:t>Zdravstvena vzgoja za odrasle. Izvajajo se zdravstvenovzgojne in psihoedukativne delavnice ter individualno svetovanje za odrasle s prisotnimi dejavniki tveganja za kronične bolezni, za osebe, ki so visoko ogrožene za razvoj kroničnih bolezni in kronične bolnike.</w:t>
              </w:r>
            </w:ins>
          </w:p>
          <w:p w14:paraId="04E513A4" w14:textId="77777777" w:rsidR="007817F3" w:rsidRDefault="007817F3" w:rsidP="00817CAA">
            <w:pPr>
              <w:spacing w:after="0" w:line="260" w:lineRule="auto"/>
              <w:rPr>
                <w:ins w:id="2270" w:author="Avtor"/>
                <w:rFonts w:ascii="Arial" w:hAnsi="Arial" w:cs="Arial"/>
                <w:sz w:val="18"/>
                <w:szCs w:val="18"/>
              </w:rPr>
            </w:pPr>
          </w:p>
          <w:p w14:paraId="54CEB69D" w14:textId="3C00C728" w:rsidR="007817F3" w:rsidRPr="00485F9D" w:rsidRDefault="007817F3" w:rsidP="00817CAA">
            <w:pPr>
              <w:spacing w:after="0" w:line="260" w:lineRule="auto"/>
              <w:rPr>
                <w:ins w:id="2271" w:author="Avtor"/>
                <w:rFonts w:ascii="Arial" w:hAnsi="Arial" w:cs="Arial"/>
                <w:sz w:val="18"/>
                <w:szCs w:val="18"/>
              </w:rPr>
            </w:pPr>
          </w:p>
        </w:tc>
      </w:tr>
      <w:tr w:rsidR="00846BD9" w:rsidRPr="00485F9D" w14:paraId="0DB7D11B" w14:textId="77777777" w:rsidTr="00846BD9">
        <w:trPr>
          <w:trHeight w:val="20"/>
        </w:trPr>
        <w:tc>
          <w:tcPr>
            <w:tcW w:w="3510" w:type="dxa"/>
            <w:tcBorders>
              <w:top w:val="single" w:sz="4" w:space="0" w:color="BFBFBF" w:themeColor="background1" w:themeShade="BF"/>
              <w:bottom w:val="single" w:sz="4" w:space="0" w:color="BFBFBF" w:themeColor="background1" w:themeShade="BF"/>
            </w:tcBorders>
            <w:shd w:val="clear" w:color="auto" w:fill="auto"/>
          </w:tcPr>
          <w:p w14:paraId="176591E1" w14:textId="77777777" w:rsidR="00846BD9" w:rsidRPr="00485F9D" w:rsidRDefault="00846BD9" w:rsidP="00846BD9">
            <w:pPr>
              <w:spacing w:after="0" w:line="260" w:lineRule="auto"/>
              <w:rPr>
                <w:rFonts w:ascii="Arial" w:hAnsi="Arial" w:cs="Arial"/>
                <w:b/>
                <w:sz w:val="18"/>
                <w:szCs w:val="18"/>
              </w:rPr>
            </w:pPr>
          </w:p>
          <w:p w14:paraId="2E9A3417" w14:textId="77777777" w:rsidR="00846BD9" w:rsidRPr="00485F9D" w:rsidRDefault="00846BD9" w:rsidP="00846BD9">
            <w:pPr>
              <w:spacing w:after="0" w:line="260" w:lineRule="auto"/>
              <w:rPr>
                <w:rFonts w:ascii="Arial" w:hAnsi="Arial" w:cs="Arial"/>
                <w:sz w:val="18"/>
                <w:szCs w:val="18"/>
              </w:rPr>
            </w:pPr>
          </w:p>
        </w:tc>
        <w:tc>
          <w:tcPr>
            <w:tcW w:w="2835" w:type="dxa"/>
            <w:tcBorders>
              <w:top w:val="single" w:sz="4" w:space="0" w:color="BFBFBF" w:themeColor="background1" w:themeShade="BF"/>
              <w:bottom w:val="single" w:sz="4" w:space="0" w:color="BFBFBF" w:themeColor="background1" w:themeShade="BF"/>
            </w:tcBorders>
            <w:shd w:val="clear" w:color="auto" w:fill="auto"/>
          </w:tcPr>
          <w:p w14:paraId="6CCD178A"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Mateja Fišer, dr.med.</w:t>
            </w:r>
          </w:p>
          <w:p w14:paraId="130D0A63"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05 338 32 35</w:t>
            </w:r>
          </w:p>
          <w:p w14:paraId="7654382D" w14:textId="77777777" w:rsidR="00846BD9" w:rsidRPr="00485F9D" w:rsidRDefault="00846BD9" w:rsidP="00846BD9">
            <w:pPr>
              <w:spacing w:after="0" w:line="260" w:lineRule="auto"/>
              <w:rPr>
                <w:rFonts w:ascii="Arial" w:hAnsi="Arial" w:cs="Arial"/>
                <w:sz w:val="18"/>
                <w:szCs w:val="18"/>
              </w:rPr>
            </w:pPr>
          </w:p>
          <w:p w14:paraId="17FC09BD"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Tina Mahkovič, dr.med.</w:t>
            </w:r>
          </w:p>
          <w:p w14:paraId="3B0E6703"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05 338 32 04</w:t>
            </w:r>
          </w:p>
          <w:p w14:paraId="32929F47" w14:textId="77777777" w:rsidR="00846BD9" w:rsidRPr="00485F9D" w:rsidRDefault="00846BD9" w:rsidP="00846BD9">
            <w:pPr>
              <w:spacing w:after="0" w:line="260" w:lineRule="auto"/>
              <w:rPr>
                <w:rFonts w:ascii="Arial" w:hAnsi="Arial" w:cs="Arial"/>
                <w:sz w:val="18"/>
                <w:szCs w:val="18"/>
              </w:rPr>
            </w:pPr>
          </w:p>
          <w:p w14:paraId="3DF541AE"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Milica Milovanović, dr.med.</w:t>
            </w:r>
          </w:p>
          <w:p w14:paraId="04E596B7"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05 338 32 94</w:t>
            </w:r>
          </w:p>
          <w:p w14:paraId="76D3B089" w14:textId="77777777" w:rsidR="00846BD9" w:rsidRPr="00485F9D" w:rsidRDefault="00846BD9" w:rsidP="00846BD9">
            <w:pPr>
              <w:spacing w:after="0" w:line="260" w:lineRule="auto"/>
              <w:rPr>
                <w:rFonts w:ascii="Arial" w:hAnsi="Arial" w:cs="Arial"/>
                <w:sz w:val="18"/>
                <w:szCs w:val="18"/>
              </w:rPr>
            </w:pPr>
          </w:p>
          <w:p w14:paraId="3228719B"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Metka Munih, dr.med.</w:t>
            </w:r>
          </w:p>
          <w:p w14:paraId="549B0845"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05 338 32 73</w:t>
            </w:r>
          </w:p>
          <w:p w14:paraId="5A992B69" w14:textId="77777777" w:rsidR="00846BD9" w:rsidRPr="00485F9D" w:rsidRDefault="00846BD9" w:rsidP="00846BD9">
            <w:pPr>
              <w:spacing w:after="0" w:line="260" w:lineRule="auto"/>
              <w:rPr>
                <w:rFonts w:ascii="Arial" w:hAnsi="Arial" w:cs="Arial"/>
                <w:sz w:val="18"/>
                <w:szCs w:val="18"/>
              </w:rPr>
            </w:pPr>
          </w:p>
          <w:p w14:paraId="41234E03"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Jasna Rovčanin, dr.med.</w:t>
            </w:r>
          </w:p>
          <w:p w14:paraId="02748E07"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05 338 33 47</w:t>
            </w:r>
          </w:p>
          <w:p w14:paraId="4C795A37" w14:textId="77777777" w:rsidR="00846BD9" w:rsidRPr="00485F9D" w:rsidRDefault="00846BD9" w:rsidP="00846BD9">
            <w:pPr>
              <w:spacing w:after="0" w:line="260" w:lineRule="auto"/>
              <w:rPr>
                <w:rFonts w:ascii="Arial" w:hAnsi="Arial" w:cs="Arial"/>
                <w:sz w:val="18"/>
                <w:szCs w:val="18"/>
              </w:rPr>
            </w:pPr>
          </w:p>
          <w:p w14:paraId="6686C83F"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Miriam Terpin, dr.med.</w:t>
            </w:r>
          </w:p>
          <w:p w14:paraId="5BBD08AE"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05 338 32 76</w:t>
            </w:r>
          </w:p>
          <w:p w14:paraId="7E02D559" w14:textId="77777777" w:rsidR="00846BD9" w:rsidRPr="00485F9D" w:rsidRDefault="00846BD9" w:rsidP="00846BD9">
            <w:pPr>
              <w:spacing w:after="0" w:line="260" w:lineRule="auto"/>
              <w:rPr>
                <w:rFonts w:ascii="Arial" w:hAnsi="Arial" w:cs="Arial"/>
                <w:sz w:val="18"/>
                <w:szCs w:val="18"/>
              </w:rPr>
            </w:pPr>
          </w:p>
          <w:p w14:paraId="4DBFA4E0"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lastRenderedPageBreak/>
              <w:t>Tjaša Valantič, dr.med.</w:t>
            </w:r>
          </w:p>
          <w:p w14:paraId="4C2514CB"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05 338 33 95</w:t>
            </w:r>
          </w:p>
          <w:p w14:paraId="459B8D68" w14:textId="77777777" w:rsidR="00846BD9" w:rsidRPr="00485F9D" w:rsidRDefault="00846BD9" w:rsidP="00846BD9">
            <w:pPr>
              <w:spacing w:after="0" w:line="260" w:lineRule="auto"/>
              <w:rPr>
                <w:rFonts w:ascii="Arial" w:hAnsi="Arial" w:cs="Arial"/>
                <w:sz w:val="18"/>
                <w:szCs w:val="18"/>
              </w:rPr>
            </w:pPr>
          </w:p>
          <w:p w14:paraId="7B8CAA91"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Tanja Vončina, dr.med.</w:t>
            </w:r>
          </w:p>
          <w:p w14:paraId="5E786A12"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05 338 33 90</w:t>
            </w:r>
          </w:p>
          <w:p w14:paraId="4C8A15DF" w14:textId="77777777" w:rsidR="00846BD9" w:rsidRPr="00485F9D" w:rsidRDefault="00846BD9" w:rsidP="00846BD9">
            <w:pPr>
              <w:spacing w:after="0" w:line="260" w:lineRule="auto"/>
              <w:rPr>
                <w:rFonts w:ascii="Arial" w:hAnsi="Arial" w:cs="Arial"/>
                <w:sz w:val="18"/>
                <w:szCs w:val="18"/>
              </w:rPr>
            </w:pPr>
          </w:p>
        </w:tc>
        <w:tc>
          <w:tcPr>
            <w:tcW w:w="3119" w:type="dxa"/>
            <w:tcBorders>
              <w:top w:val="single" w:sz="4" w:space="0" w:color="BFBFBF" w:themeColor="background1" w:themeShade="BF"/>
              <w:bottom w:val="single" w:sz="4" w:space="0" w:color="BFBFBF" w:themeColor="background1" w:themeShade="BF"/>
            </w:tcBorders>
            <w:shd w:val="clear" w:color="auto" w:fill="auto"/>
          </w:tcPr>
          <w:p w14:paraId="6875E3FA" w14:textId="77777777" w:rsidR="00846BD9" w:rsidRPr="00485F9D" w:rsidRDefault="00846BD9" w:rsidP="00846BD9">
            <w:pPr>
              <w:spacing w:after="0" w:line="260" w:lineRule="auto"/>
              <w:rPr>
                <w:rFonts w:ascii="Arial" w:hAnsi="Arial" w:cs="Arial"/>
                <w:sz w:val="18"/>
                <w:szCs w:val="18"/>
              </w:rPr>
            </w:pPr>
          </w:p>
        </w:tc>
      </w:tr>
      <w:tr w:rsidR="00846BD9" w:rsidRPr="00485F9D" w14:paraId="7D90083C" w14:textId="77777777" w:rsidTr="00846BD9">
        <w:trPr>
          <w:trHeight w:val="20"/>
        </w:trPr>
        <w:tc>
          <w:tcPr>
            <w:tcW w:w="3510" w:type="dxa"/>
            <w:tcBorders>
              <w:top w:val="single" w:sz="4" w:space="0" w:color="BFBFBF" w:themeColor="background1" w:themeShade="BF"/>
              <w:bottom w:val="single" w:sz="4" w:space="0" w:color="BFBFBF" w:themeColor="background1" w:themeShade="BF"/>
            </w:tcBorders>
            <w:shd w:val="clear" w:color="auto" w:fill="auto"/>
          </w:tcPr>
          <w:p w14:paraId="5FDD9FC5" w14:textId="77777777" w:rsidR="00846BD9" w:rsidRPr="00485F9D" w:rsidRDefault="00846BD9" w:rsidP="00846BD9">
            <w:pPr>
              <w:spacing w:after="0" w:line="260" w:lineRule="auto"/>
              <w:rPr>
                <w:rFonts w:ascii="Arial" w:hAnsi="Arial" w:cs="Arial"/>
                <w:b/>
                <w:sz w:val="18"/>
                <w:szCs w:val="18"/>
              </w:rPr>
            </w:pPr>
            <w:r w:rsidRPr="00485F9D">
              <w:rPr>
                <w:rFonts w:ascii="Arial" w:hAnsi="Arial" w:cs="Arial"/>
                <w:b/>
                <w:sz w:val="18"/>
                <w:szCs w:val="18"/>
              </w:rPr>
              <w:t>DODATNA AMBULANTA DRUŽINSKE</w:t>
            </w:r>
          </w:p>
          <w:p w14:paraId="544733CA"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b/>
                <w:sz w:val="18"/>
                <w:szCs w:val="18"/>
              </w:rPr>
              <w:t>MEDICINE</w:t>
            </w:r>
            <w:r w:rsidRPr="00485F9D">
              <w:rPr>
                <w:rFonts w:ascii="Arial" w:hAnsi="Arial" w:cs="Arial"/>
                <w:sz w:val="18"/>
                <w:szCs w:val="18"/>
              </w:rPr>
              <w:t xml:space="preserve"> (ambulanta za neopredeljene</w:t>
            </w:r>
          </w:p>
          <w:p w14:paraId="4A9AA373"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zavarovne osebe)</w:t>
            </w:r>
          </w:p>
          <w:p w14:paraId="297D4F2A"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Rejčeva ulica 4,</w:t>
            </w:r>
          </w:p>
          <w:p w14:paraId="4752D6AC"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5000 Nova Gorica</w:t>
            </w:r>
          </w:p>
        </w:tc>
        <w:tc>
          <w:tcPr>
            <w:tcW w:w="2835" w:type="dxa"/>
            <w:tcBorders>
              <w:top w:val="single" w:sz="4" w:space="0" w:color="BFBFBF" w:themeColor="background1" w:themeShade="BF"/>
              <w:bottom w:val="single" w:sz="4" w:space="0" w:color="BFBFBF" w:themeColor="background1" w:themeShade="BF"/>
            </w:tcBorders>
            <w:shd w:val="clear" w:color="auto" w:fill="auto"/>
          </w:tcPr>
          <w:p w14:paraId="50026B36"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05 338 32 68</w:t>
            </w:r>
          </w:p>
        </w:tc>
        <w:tc>
          <w:tcPr>
            <w:tcW w:w="3119" w:type="dxa"/>
            <w:tcBorders>
              <w:top w:val="single" w:sz="4" w:space="0" w:color="BFBFBF" w:themeColor="background1" w:themeShade="BF"/>
              <w:bottom w:val="single" w:sz="4" w:space="0" w:color="BFBFBF" w:themeColor="background1" w:themeShade="BF"/>
            </w:tcBorders>
            <w:shd w:val="clear" w:color="auto" w:fill="auto"/>
          </w:tcPr>
          <w:p w14:paraId="07D7D195"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Opredelijo se lahko osebe starejše od 19 let, ki nimajo izbranega osebnega zdravnika in imajo urejeno  osnovno zdravstveno zavarovanje. V kolikor želite storitev, morate biti v ambulanti opredeljeni.</w:t>
            </w:r>
          </w:p>
        </w:tc>
      </w:tr>
      <w:tr w:rsidR="00846BD9" w:rsidRPr="00485F9D" w14:paraId="00F12FC2" w14:textId="77777777" w:rsidTr="00846BD9">
        <w:trPr>
          <w:trHeight w:val="20"/>
        </w:trPr>
        <w:tc>
          <w:tcPr>
            <w:tcW w:w="6345" w:type="dxa"/>
            <w:gridSpan w:val="2"/>
            <w:tcBorders>
              <w:bottom w:val="single" w:sz="12" w:space="0" w:color="auto"/>
            </w:tcBorders>
            <w:shd w:val="clear" w:color="auto" w:fill="auto"/>
            <w:vAlign w:val="center"/>
          </w:tcPr>
          <w:p w14:paraId="1998CE1A" w14:textId="77777777" w:rsidR="00846BD9" w:rsidRPr="00485F9D" w:rsidRDefault="00846BD9" w:rsidP="00846BD9">
            <w:pPr>
              <w:spacing w:after="0" w:line="260" w:lineRule="auto"/>
              <w:rPr>
                <w:rFonts w:ascii="Arial" w:hAnsi="Arial" w:cs="Arial"/>
                <w:sz w:val="18"/>
                <w:szCs w:val="18"/>
              </w:rPr>
            </w:pPr>
          </w:p>
        </w:tc>
        <w:tc>
          <w:tcPr>
            <w:tcW w:w="3119" w:type="dxa"/>
            <w:tcBorders>
              <w:bottom w:val="single" w:sz="12" w:space="0" w:color="auto"/>
            </w:tcBorders>
            <w:shd w:val="clear" w:color="auto" w:fill="auto"/>
            <w:vAlign w:val="center"/>
          </w:tcPr>
          <w:p w14:paraId="162768EE" w14:textId="77777777" w:rsidR="00846BD9" w:rsidRPr="00485F9D" w:rsidRDefault="00846BD9" w:rsidP="00846BD9">
            <w:pPr>
              <w:spacing w:after="0" w:line="260" w:lineRule="auto"/>
              <w:rPr>
                <w:rFonts w:ascii="Arial" w:hAnsi="Arial" w:cs="Arial"/>
                <w:sz w:val="18"/>
                <w:szCs w:val="18"/>
              </w:rPr>
            </w:pPr>
          </w:p>
        </w:tc>
      </w:tr>
      <w:tr w:rsidR="00846BD9" w:rsidRPr="00485F9D" w14:paraId="1C1FDFD0" w14:textId="77777777" w:rsidTr="00846BD9">
        <w:trPr>
          <w:trHeight w:val="20"/>
        </w:trPr>
        <w:tc>
          <w:tcPr>
            <w:tcW w:w="3510" w:type="dxa"/>
            <w:tcBorders>
              <w:top w:val="single" w:sz="4" w:space="0" w:color="BFBFBF" w:themeColor="background1" w:themeShade="BF"/>
              <w:bottom w:val="single" w:sz="4" w:space="0" w:color="BFBFBF" w:themeColor="background1" w:themeShade="BF"/>
            </w:tcBorders>
            <w:shd w:val="clear" w:color="auto" w:fill="auto"/>
          </w:tcPr>
          <w:p w14:paraId="0845B5FE"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ab/>
            </w:r>
          </w:p>
        </w:tc>
        <w:tc>
          <w:tcPr>
            <w:tcW w:w="2835" w:type="dxa"/>
            <w:tcBorders>
              <w:top w:val="single" w:sz="4" w:space="0" w:color="BFBFBF" w:themeColor="background1" w:themeShade="BF"/>
              <w:bottom w:val="single" w:sz="4" w:space="0" w:color="BFBFBF" w:themeColor="background1" w:themeShade="BF"/>
            </w:tcBorders>
            <w:shd w:val="clear" w:color="auto" w:fill="auto"/>
          </w:tcPr>
          <w:p w14:paraId="75638F50"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ab/>
            </w:r>
            <w:r w:rsidRPr="00485F9D">
              <w:rPr>
                <w:rFonts w:ascii="Arial" w:hAnsi="Arial" w:cs="Arial"/>
                <w:sz w:val="18"/>
                <w:szCs w:val="18"/>
              </w:rPr>
              <w:tab/>
            </w:r>
          </w:p>
          <w:p w14:paraId="077DD931" w14:textId="77777777" w:rsidR="00846BD9" w:rsidRPr="00485F9D" w:rsidRDefault="00846BD9" w:rsidP="00846BD9">
            <w:pPr>
              <w:spacing w:after="0" w:line="260" w:lineRule="auto"/>
              <w:rPr>
                <w:rFonts w:ascii="Arial" w:hAnsi="Arial" w:cs="Arial"/>
                <w:sz w:val="18"/>
                <w:szCs w:val="18"/>
              </w:rPr>
            </w:pPr>
          </w:p>
        </w:tc>
        <w:tc>
          <w:tcPr>
            <w:tcW w:w="3119" w:type="dxa"/>
            <w:tcBorders>
              <w:top w:val="single" w:sz="4" w:space="0" w:color="BFBFBF" w:themeColor="background1" w:themeShade="BF"/>
              <w:bottom w:val="single" w:sz="4" w:space="0" w:color="BFBFBF" w:themeColor="background1" w:themeShade="BF"/>
            </w:tcBorders>
            <w:shd w:val="clear" w:color="auto" w:fill="auto"/>
          </w:tcPr>
          <w:p w14:paraId="0201DA49" w14:textId="77777777" w:rsidR="00846BD9" w:rsidRPr="00485F9D" w:rsidRDefault="00846BD9" w:rsidP="00846BD9">
            <w:pPr>
              <w:spacing w:after="0" w:line="260" w:lineRule="auto"/>
              <w:rPr>
                <w:rFonts w:ascii="Arial" w:hAnsi="Arial" w:cs="Arial"/>
                <w:sz w:val="18"/>
                <w:szCs w:val="18"/>
              </w:rPr>
            </w:pPr>
          </w:p>
        </w:tc>
      </w:tr>
      <w:tr w:rsidR="00846BD9" w:rsidRPr="00485F9D" w14:paraId="18487824" w14:textId="77777777" w:rsidTr="00846BD9">
        <w:trPr>
          <w:trHeight w:val="20"/>
        </w:trPr>
        <w:tc>
          <w:tcPr>
            <w:tcW w:w="3510" w:type="dxa"/>
            <w:tcBorders>
              <w:top w:val="single" w:sz="4" w:space="0" w:color="BFBFBF" w:themeColor="background1" w:themeShade="BF"/>
              <w:bottom w:val="single" w:sz="4" w:space="0" w:color="BFBFBF" w:themeColor="background1" w:themeShade="BF"/>
            </w:tcBorders>
            <w:shd w:val="clear" w:color="auto" w:fill="auto"/>
          </w:tcPr>
          <w:p w14:paraId="0DD9F85F" w14:textId="77777777" w:rsidR="00846BD9" w:rsidRPr="00485F9D" w:rsidRDefault="00846BD9" w:rsidP="00846BD9">
            <w:pPr>
              <w:spacing w:after="0" w:line="260" w:lineRule="auto"/>
              <w:rPr>
                <w:rFonts w:ascii="Arial" w:hAnsi="Arial" w:cs="Arial"/>
                <w:b/>
                <w:sz w:val="18"/>
                <w:szCs w:val="18"/>
              </w:rPr>
            </w:pPr>
            <w:r w:rsidRPr="00485F9D">
              <w:rPr>
                <w:rFonts w:ascii="Arial" w:hAnsi="Arial" w:cs="Arial"/>
                <w:b/>
                <w:sz w:val="18"/>
                <w:szCs w:val="18"/>
              </w:rPr>
              <w:t>AMBULANTA SPLOŠNE IN DRUŽINSKE MEDICINE ŠEMPETER</w:t>
            </w:r>
          </w:p>
          <w:p w14:paraId="7E1A1BC4"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Prekomorskih brigad 25, 5290 Šempeter pri Gorici</w:t>
            </w:r>
          </w:p>
        </w:tc>
        <w:tc>
          <w:tcPr>
            <w:tcW w:w="2835" w:type="dxa"/>
            <w:tcBorders>
              <w:top w:val="single" w:sz="4" w:space="0" w:color="BFBFBF" w:themeColor="background1" w:themeShade="BF"/>
              <w:bottom w:val="single" w:sz="4" w:space="0" w:color="BFBFBF" w:themeColor="background1" w:themeShade="BF"/>
            </w:tcBorders>
            <w:shd w:val="clear" w:color="auto" w:fill="auto"/>
          </w:tcPr>
          <w:p w14:paraId="4AA82471"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Nataša Nabergoj Jermol, dr. med.</w:t>
            </w:r>
          </w:p>
          <w:p w14:paraId="2F8ACECE"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05 338 34 60</w:t>
            </w:r>
            <w:r w:rsidRPr="00485F9D">
              <w:rPr>
                <w:rFonts w:ascii="Arial" w:hAnsi="Arial" w:cs="Arial"/>
                <w:sz w:val="18"/>
                <w:szCs w:val="18"/>
              </w:rPr>
              <w:tab/>
            </w:r>
          </w:p>
          <w:p w14:paraId="7B2C80CF" w14:textId="77777777" w:rsidR="00846BD9" w:rsidRPr="00485F9D" w:rsidRDefault="00846BD9" w:rsidP="00846BD9">
            <w:pPr>
              <w:spacing w:after="0" w:line="260" w:lineRule="auto"/>
              <w:rPr>
                <w:rFonts w:ascii="Arial" w:hAnsi="Arial" w:cs="Arial"/>
                <w:sz w:val="18"/>
                <w:szCs w:val="18"/>
              </w:rPr>
            </w:pPr>
          </w:p>
          <w:p w14:paraId="75568C71"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Nika Ahačič Srednik, dr.med.</w:t>
            </w:r>
          </w:p>
          <w:p w14:paraId="1456C603"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05 338 34 52</w:t>
            </w:r>
            <w:r w:rsidRPr="00485F9D">
              <w:rPr>
                <w:rFonts w:ascii="Arial" w:hAnsi="Arial" w:cs="Arial"/>
                <w:sz w:val="18"/>
                <w:szCs w:val="18"/>
              </w:rPr>
              <w:tab/>
            </w:r>
          </w:p>
          <w:p w14:paraId="5FF71769" w14:textId="77777777" w:rsidR="00846BD9" w:rsidRPr="00485F9D" w:rsidRDefault="00846BD9" w:rsidP="00846BD9">
            <w:pPr>
              <w:spacing w:after="0" w:line="260" w:lineRule="auto"/>
              <w:rPr>
                <w:rFonts w:ascii="Arial" w:hAnsi="Arial" w:cs="Arial"/>
                <w:sz w:val="18"/>
                <w:szCs w:val="18"/>
              </w:rPr>
            </w:pPr>
          </w:p>
          <w:p w14:paraId="254A0B6F"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 xml:space="preserve">Nina Vigali, dr.med. </w:t>
            </w:r>
          </w:p>
          <w:p w14:paraId="24A57792"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05 338 34 56</w:t>
            </w:r>
            <w:r w:rsidRPr="00485F9D">
              <w:rPr>
                <w:rFonts w:ascii="Arial" w:hAnsi="Arial" w:cs="Arial"/>
                <w:sz w:val="18"/>
                <w:szCs w:val="18"/>
              </w:rPr>
              <w:tab/>
            </w:r>
          </w:p>
          <w:p w14:paraId="7AE8D222" w14:textId="77777777" w:rsidR="00846BD9" w:rsidRPr="00485F9D" w:rsidRDefault="00846BD9" w:rsidP="00846BD9">
            <w:pPr>
              <w:spacing w:after="0" w:line="260" w:lineRule="auto"/>
              <w:rPr>
                <w:rStyle w:val="Hiperpovezava"/>
                <w:rFonts w:ascii="Arial" w:hAnsi="Arial" w:cs="Arial"/>
                <w:sz w:val="18"/>
                <w:szCs w:val="18"/>
              </w:rPr>
            </w:pPr>
          </w:p>
          <w:p w14:paraId="50D26819"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Blaž Princes,dr.med.</w:t>
            </w:r>
          </w:p>
          <w:p w14:paraId="32F069C4"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05 338 34 78</w:t>
            </w:r>
          </w:p>
          <w:p w14:paraId="4C164025" w14:textId="77777777" w:rsidR="00846BD9" w:rsidRPr="00485F9D" w:rsidRDefault="00846BD9" w:rsidP="00846BD9">
            <w:pPr>
              <w:spacing w:after="0" w:line="260" w:lineRule="auto"/>
              <w:rPr>
                <w:rFonts w:ascii="Arial" w:hAnsi="Arial" w:cs="Arial"/>
                <w:sz w:val="18"/>
                <w:szCs w:val="18"/>
              </w:rPr>
            </w:pPr>
          </w:p>
        </w:tc>
        <w:tc>
          <w:tcPr>
            <w:tcW w:w="3119" w:type="dxa"/>
            <w:tcBorders>
              <w:top w:val="single" w:sz="4" w:space="0" w:color="BFBFBF" w:themeColor="background1" w:themeShade="BF"/>
              <w:bottom w:val="single" w:sz="4" w:space="0" w:color="BFBFBF" w:themeColor="background1" w:themeShade="BF"/>
            </w:tcBorders>
            <w:shd w:val="clear" w:color="auto" w:fill="auto"/>
          </w:tcPr>
          <w:p w14:paraId="0CA7B146" w14:textId="77777777" w:rsidR="00846BD9" w:rsidRPr="00485F9D" w:rsidRDefault="00846BD9" w:rsidP="00846BD9">
            <w:pPr>
              <w:spacing w:after="0" w:line="260" w:lineRule="auto"/>
              <w:rPr>
                <w:rFonts w:ascii="Arial" w:hAnsi="Arial" w:cs="Arial"/>
                <w:sz w:val="18"/>
                <w:szCs w:val="18"/>
              </w:rPr>
            </w:pPr>
          </w:p>
        </w:tc>
      </w:tr>
      <w:tr w:rsidR="00846BD9" w:rsidRPr="00485F9D" w14:paraId="357E0802" w14:textId="77777777" w:rsidTr="00846BD9">
        <w:trPr>
          <w:trHeight w:val="20"/>
        </w:trPr>
        <w:tc>
          <w:tcPr>
            <w:tcW w:w="3510" w:type="dxa"/>
            <w:tcBorders>
              <w:top w:val="single" w:sz="4" w:space="0" w:color="BFBFBF" w:themeColor="background1" w:themeShade="BF"/>
              <w:bottom w:val="single" w:sz="4" w:space="0" w:color="BFBFBF" w:themeColor="background1" w:themeShade="BF"/>
            </w:tcBorders>
            <w:shd w:val="clear" w:color="auto" w:fill="auto"/>
          </w:tcPr>
          <w:p w14:paraId="2F35A8EA" w14:textId="77777777" w:rsidR="00846BD9" w:rsidRPr="00485F9D" w:rsidRDefault="00846BD9" w:rsidP="00846BD9">
            <w:pPr>
              <w:spacing w:after="0" w:line="260" w:lineRule="auto"/>
              <w:rPr>
                <w:rFonts w:ascii="Arial" w:hAnsi="Arial" w:cs="Arial"/>
                <w:b/>
                <w:sz w:val="18"/>
                <w:szCs w:val="18"/>
              </w:rPr>
            </w:pPr>
            <w:r w:rsidRPr="00485F9D">
              <w:rPr>
                <w:rFonts w:ascii="Arial" w:hAnsi="Arial" w:cs="Arial"/>
                <w:b/>
                <w:sz w:val="18"/>
                <w:szCs w:val="18"/>
              </w:rPr>
              <w:t xml:space="preserve">AMBULANTA SPLOŠNE IN DRUŽINSKE MEDICINE DORNBERK </w:t>
            </w:r>
          </w:p>
          <w:p w14:paraId="389DD673"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B. Vodopivca 5, 5294 Dornberk</w:t>
            </w:r>
            <w:r w:rsidRPr="00485F9D">
              <w:rPr>
                <w:rFonts w:ascii="Arial" w:hAnsi="Arial" w:cs="Arial"/>
                <w:sz w:val="18"/>
                <w:szCs w:val="18"/>
              </w:rPr>
              <w:tab/>
            </w:r>
          </w:p>
        </w:tc>
        <w:tc>
          <w:tcPr>
            <w:tcW w:w="2835" w:type="dxa"/>
            <w:tcBorders>
              <w:top w:val="single" w:sz="4" w:space="0" w:color="BFBFBF" w:themeColor="background1" w:themeShade="BF"/>
              <w:bottom w:val="single" w:sz="4" w:space="0" w:color="BFBFBF" w:themeColor="background1" w:themeShade="BF"/>
            </w:tcBorders>
            <w:shd w:val="clear" w:color="auto" w:fill="auto"/>
          </w:tcPr>
          <w:p w14:paraId="1A38D185"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Helena Dolinar Kante, dr. med.</w:t>
            </w:r>
          </w:p>
          <w:p w14:paraId="10CAA9B2"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05 338 33 60</w:t>
            </w:r>
            <w:r w:rsidRPr="00485F9D">
              <w:rPr>
                <w:rFonts w:ascii="Arial" w:hAnsi="Arial" w:cs="Arial"/>
                <w:sz w:val="18"/>
                <w:szCs w:val="18"/>
              </w:rPr>
              <w:tab/>
            </w:r>
          </w:p>
        </w:tc>
        <w:tc>
          <w:tcPr>
            <w:tcW w:w="3119" w:type="dxa"/>
            <w:tcBorders>
              <w:top w:val="single" w:sz="4" w:space="0" w:color="BFBFBF" w:themeColor="background1" w:themeShade="BF"/>
              <w:bottom w:val="single" w:sz="4" w:space="0" w:color="BFBFBF" w:themeColor="background1" w:themeShade="BF"/>
            </w:tcBorders>
            <w:shd w:val="clear" w:color="auto" w:fill="auto"/>
          </w:tcPr>
          <w:p w14:paraId="49DCC4FD" w14:textId="77777777" w:rsidR="00846BD9" w:rsidRPr="00485F9D" w:rsidRDefault="00846BD9" w:rsidP="00846BD9">
            <w:pPr>
              <w:spacing w:after="0" w:line="260" w:lineRule="auto"/>
              <w:rPr>
                <w:rFonts w:ascii="Arial" w:hAnsi="Arial" w:cs="Arial"/>
                <w:sz w:val="18"/>
                <w:szCs w:val="18"/>
              </w:rPr>
            </w:pPr>
          </w:p>
        </w:tc>
      </w:tr>
      <w:tr w:rsidR="00846BD9" w:rsidRPr="00485F9D" w14:paraId="7AA07249" w14:textId="77777777" w:rsidTr="00846BD9">
        <w:trPr>
          <w:trHeight w:val="20"/>
        </w:trPr>
        <w:tc>
          <w:tcPr>
            <w:tcW w:w="3510" w:type="dxa"/>
            <w:tcBorders>
              <w:top w:val="single" w:sz="4" w:space="0" w:color="BFBFBF" w:themeColor="background1" w:themeShade="BF"/>
              <w:bottom w:val="single" w:sz="4" w:space="0" w:color="BFBFBF" w:themeColor="background1" w:themeShade="BF"/>
            </w:tcBorders>
            <w:shd w:val="clear" w:color="auto" w:fill="auto"/>
          </w:tcPr>
          <w:p w14:paraId="3F06165C" w14:textId="77777777" w:rsidR="00846BD9" w:rsidRPr="00485F9D" w:rsidRDefault="00846BD9" w:rsidP="00846BD9">
            <w:pPr>
              <w:spacing w:after="0" w:line="260" w:lineRule="auto"/>
              <w:rPr>
                <w:rFonts w:ascii="Arial" w:hAnsi="Arial" w:cs="Arial"/>
                <w:b/>
                <w:sz w:val="18"/>
                <w:szCs w:val="18"/>
              </w:rPr>
            </w:pPr>
            <w:r w:rsidRPr="00485F9D">
              <w:rPr>
                <w:rFonts w:ascii="Arial" w:hAnsi="Arial" w:cs="Arial"/>
                <w:b/>
                <w:sz w:val="18"/>
                <w:szCs w:val="18"/>
              </w:rPr>
              <w:t>AMBULANTA SPLOŠNE IN DRUŽINSKE MEDICINE MIREN</w:t>
            </w:r>
            <w:r w:rsidRPr="00485F9D">
              <w:rPr>
                <w:rFonts w:ascii="Arial" w:hAnsi="Arial" w:cs="Arial"/>
                <w:b/>
                <w:sz w:val="18"/>
                <w:szCs w:val="18"/>
              </w:rPr>
              <w:tab/>
            </w:r>
          </w:p>
          <w:p w14:paraId="679494E5"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Miren 138A, 5291 Miren</w:t>
            </w:r>
          </w:p>
        </w:tc>
        <w:tc>
          <w:tcPr>
            <w:tcW w:w="2835" w:type="dxa"/>
            <w:tcBorders>
              <w:top w:val="single" w:sz="4" w:space="0" w:color="BFBFBF" w:themeColor="background1" w:themeShade="BF"/>
              <w:bottom w:val="single" w:sz="4" w:space="0" w:color="BFBFBF" w:themeColor="background1" w:themeShade="BF"/>
            </w:tcBorders>
            <w:shd w:val="clear" w:color="auto" w:fill="auto"/>
          </w:tcPr>
          <w:p w14:paraId="4A210E5A"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Ester Dolenc, dr.med</w:t>
            </w:r>
          </w:p>
          <w:p w14:paraId="71306184"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05 338 35 20</w:t>
            </w:r>
            <w:r w:rsidRPr="00485F9D">
              <w:rPr>
                <w:rFonts w:ascii="Arial" w:hAnsi="Arial" w:cs="Arial"/>
                <w:sz w:val="18"/>
                <w:szCs w:val="18"/>
              </w:rPr>
              <w:tab/>
            </w:r>
          </w:p>
          <w:p w14:paraId="681A0873" w14:textId="77777777" w:rsidR="00846BD9" w:rsidRPr="00485F9D" w:rsidRDefault="00846BD9" w:rsidP="00846BD9">
            <w:pPr>
              <w:spacing w:after="0" w:line="260" w:lineRule="auto"/>
              <w:rPr>
                <w:rFonts w:ascii="Arial" w:hAnsi="Arial" w:cs="Arial"/>
                <w:sz w:val="18"/>
                <w:szCs w:val="18"/>
              </w:rPr>
            </w:pPr>
          </w:p>
          <w:p w14:paraId="49C31B96"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Ana Razpotnik, dr.med.</w:t>
            </w:r>
          </w:p>
          <w:p w14:paraId="5D063457"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05 338 35 22</w:t>
            </w:r>
            <w:r w:rsidRPr="00485F9D">
              <w:rPr>
                <w:rFonts w:ascii="Arial" w:hAnsi="Arial" w:cs="Arial"/>
                <w:sz w:val="18"/>
                <w:szCs w:val="18"/>
              </w:rPr>
              <w:tab/>
            </w:r>
          </w:p>
          <w:p w14:paraId="5212C831" w14:textId="77777777" w:rsidR="00846BD9" w:rsidRPr="00485F9D" w:rsidRDefault="00846BD9" w:rsidP="00846BD9">
            <w:pPr>
              <w:spacing w:after="0" w:line="260" w:lineRule="auto"/>
              <w:rPr>
                <w:rFonts w:ascii="Arial" w:hAnsi="Arial" w:cs="Arial"/>
                <w:sz w:val="18"/>
                <w:szCs w:val="18"/>
              </w:rPr>
            </w:pPr>
          </w:p>
        </w:tc>
        <w:tc>
          <w:tcPr>
            <w:tcW w:w="3119" w:type="dxa"/>
            <w:tcBorders>
              <w:top w:val="single" w:sz="4" w:space="0" w:color="BFBFBF" w:themeColor="background1" w:themeShade="BF"/>
              <w:bottom w:val="single" w:sz="4" w:space="0" w:color="BFBFBF" w:themeColor="background1" w:themeShade="BF"/>
            </w:tcBorders>
            <w:shd w:val="clear" w:color="auto" w:fill="auto"/>
          </w:tcPr>
          <w:p w14:paraId="3596F0CB" w14:textId="77777777" w:rsidR="00846BD9" w:rsidRPr="00485F9D" w:rsidRDefault="00846BD9" w:rsidP="00846BD9">
            <w:pPr>
              <w:spacing w:after="0" w:line="260" w:lineRule="auto"/>
              <w:rPr>
                <w:rFonts w:ascii="Arial" w:hAnsi="Arial" w:cs="Arial"/>
                <w:sz w:val="18"/>
                <w:szCs w:val="18"/>
              </w:rPr>
            </w:pPr>
          </w:p>
        </w:tc>
      </w:tr>
      <w:tr w:rsidR="00846BD9" w:rsidRPr="00485F9D" w14:paraId="00819948" w14:textId="77777777" w:rsidTr="00846BD9">
        <w:trPr>
          <w:trHeight w:val="20"/>
        </w:trPr>
        <w:tc>
          <w:tcPr>
            <w:tcW w:w="3510" w:type="dxa"/>
            <w:tcBorders>
              <w:top w:val="single" w:sz="4" w:space="0" w:color="BFBFBF" w:themeColor="background1" w:themeShade="BF"/>
              <w:bottom w:val="single" w:sz="4" w:space="0" w:color="BFBFBF" w:themeColor="background1" w:themeShade="BF"/>
            </w:tcBorders>
            <w:shd w:val="clear" w:color="auto" w:fill="auto"/>
          </w:tcPr>
          <w:p w14:paraId="784D52DA" w14:textId="77777777" w:rsidR="00846BD9" w:rsidRPr="00485F9D" w:rsidRDefault="00846BD9" w:rsidP="00846BD9">
            <w:pPr>
              <w:spacing w:after="0" w:line="260" w:lineRule="auto"/>
              <w:rPr>
                <w:rFonts w:ascii="Arial" w:hAnsi="Arial" w:cs="Arial"/>
                <w:b/>
                <w:sz w:val="18"/>
                <w:szCs w:val="18"/>
              </w:rPr>
            </w:pPr>
            <w:r w:rsidRPr="00485F9D">
              <w:rPr>
                <w:rFonts w:ascii="Arial" w:hAnsi="Arial" w:cs="Arial"/>
                <w:b/>
                <w:sz w:val="18"/>
                <w:szCs w:val="18"/>
              </w:rPr>
              <w:t>AMBULANTA SPLOŠNE IN DRUŽINSKE MEDICINE KANAL</w:t>
            </w:r>
            <w:r w:rsidRPr="00485F9D">
              <w:rPr>
                <w:rFonts w:ascii="Arial" w:hAnsi="Arial" w:cs="Arial"/>
                <w:b/>
                <w:sz w:val="18"/>
                <w:szCs w:val="18"/>
              </w:rPr>
              <w:tab/>
            </w:r>
          </w:p>
          <w:p w14:paraId="49706A9C"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 xml:space="preserve">Morsko 1, 5213 Kanal </w:t>
            </w:r>
            <w:r w:rsidRPr="00485F9D">
              <w:rPr>
                <w:rFonts w:ascii="Arial" w:hAnsi="Arial" w:cs="Arial"/>
                <w:sz w:val="18"/>
                <w:szCs w:val="18"/>
              </w:rPr>
              <w:tab/>
            </w:r>
          </w:p>
          <w:p w14:paraId="78B6AE6C" w14:textId="77777777" w:rsidR="00846BD9" w:rsidRPr="00485F9D" w:rsidRDefault="00846BD9" w:rsidP="00846BD9">
            <w:pPr>
              <w:spacing w:after="0" w:line="260" w:lineRule="auto"/>
              <w:rPr>
                <w:rFonts w:ascii="Arial" w:hAnsi="Arial" w:cs="Arial"/>
                <w:b/>
                <w:sz w:val="18"/>
                <w:szCs w:val="18"/>
              </w:rPr>
            </w:pPr>
          </w:p>
        </w:tc>
        <w:tc>
          <w:tcPr>
            <w:tcW w:w="2835" w:type="dxa"/>
            <w:tcBorders>
              <w:top w:val="single" w:sz="4" w:space="0" w:color="BFBFBF" w:themeColor="background1" w:themeShade="BF"/>
              <w:bottom w:val="single" w:sz="4" w:space="0" w:color="BFBFBF" w:themeColor="background1" w:themeShade="BF"/>
            </w:tcBorders>
            <w:shd w:val="clear" w:color="auto" w:fill="auto"/>
          </w:tcPr>
          <w:p w14:paraId="134E5794"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Dragana Pajčin Sarjanović, dr.med.</w:t>
            </w:r>
          </w:p>
          <w:p w14:paraId="3F82836F"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05 338 33 40</w:t>
            </w:r>
            <w:r w:rsidRPr="00485F9D">
              <w:rPr>
                <w:rFonts w:ascii="Arial" w:hAnsi="Arial" w:cs="Arial"/>
                <w:sz w:val="18"/>
                <w:szCs w:val="18"/>
              </w:rPr>
              <w:tab/>
            </w:r>
          </w:p>
          <w:p w14:paraId="0CF91BC9" w14:textId="77777777" w:rsidR="00846BD9" w:rsidRPr="00485F9D" w:rsidRDefault="00846BD9" w:rsidP="00846BD9">
            <w:pPr>
              <w:spacing w:after="0" w:line="260" w:lineRule="auto"/>
              <w:rPr>
                <w:rFonts w:ascii="Arial" w:hAnsi="Arial" w:cs="Arial"/>
                <w:sz w:val="18"/>
                <w:szCs w:val="18"/>
              </w:rPr>
            </w:pPr>
          </w:p>
          <w:p w14:paraId="4BAB950F"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Matjaž Divjak, dr.med.</w:t>
            </w:r>
          </w:p>
          <w:p w14:paraId="10822C48"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05 338 33 43</w:t>
            </w:r>
            <w:r w:rsidRPr="00485F9D">
              <w:rPr>
                <w:rFonts w:ascii="Arial" w:hAnsi="Arial" w:cs="Arial"/>
                <w:sz w:val="18"/>
                <w:szCs w:val="18"/>
              </w:rPr>
              <w:tab/>
            </w:r>
          </w:p>
          <w:p w14:paraId="6CE972BC" w14:textId="77777777" w:rsidR="00846BD9" w:rsidRPr="00485F9D" w:rsidRDefault="00846BD9" w:rsidP="00846BD9">
            <w:pPr>
              <w:spacing w:after="0" w:line="260" w:lineRule="auto"/>
              <w:rPr>
                <w:rFonts w:ascii="Arial" w:hAnsi="Arial" w:cs="Arial"/>
                <w:sz w:val="18"/>
                <w:szCs w:val="18"/>
              </w:rPr>
            </w:pPr>
          </w:p>
        </w:tc>
        <w:tc>
          <w:tcPr>
            <w:tcW w:w="3119" w:type="dxa"/>
            <w:tcBorders>
              <w:top w:val="single" w:sz="4" w:space="0" w:color="BFBFBF" w:themeColor="background1" w:themeShade="BF"/>
              <w:bottom w:val="single" w:sz="4" w:space="0" w:color="BFBFBF" w:themeColor="background1" w:themeShade="BF"/>
            </w:tcBorders>
            <w:shd w:val="clear" w:color="auto" w:fill="auto"/>
          </w:tcPr>
          <w:p w14:paraId="52E3996C" w14:textId="77777777" w:rsidR="00846BD9" w:rsidRPr="00485F9D" w:rsidRDefault="00846BD9" w:rsidP="00846BD9">
            <w:pPr>
              <w:spacing w:after="0" w:line="260" w:lineRule="auto"/>
              <w:rPr>
                <w:rFonts w:ascii="Arial" w:hAnsi="Arial" w:cs="Arial"/>
                <w:sz w:val="18"/>
                <w:szCs w:val="18"/>
              </w:rPr>
            </w:pPr>
          </w:p>
        </w:tc>
      </w:tr>
      <w:tr w:rsidR="00846BD9" w:rsidRPr="00485F9D" w14:paraId="53C988DD" w14:textId="77777777" w:rsidTr="00846BD9">
        <w:trPr>
          <w:trHeight w:val="20"/>
        </w:trPr>
        <w:tc>
          <w:tcPr>
            <w:tcW w:w="3510" w:type="dxa"/>
            <w:tcBorders>
              <w:top w:val="single" w:sz="4" w:space="0" w:color="BFBFBF" w:themeColor="background1" w:themeShade="BF"/>
              <w:bottom w:val="single" w:sz="4" w:space="0" w:color="BFBFBF" w:themeColor="background1" w:themeShade="BF"/>
            </w:tcBorders>
            <w:shd w:val="clear" w:color="auto" w:fill="auto"/>
          </w:tcPr>
          <w:p w14:paraId="06E218DB" w14:textId="77777777" w:rsidR="00846BD9" w:rsidRPr="00485F9D" w:rsidRDefault="00846BD9" w:rsidP="00846BD9">
            <w:pPr>
              <w:spacing w:after="0" w:line="260" w:lineRule="auto"/>
              <w:rPr>
                <w:rFonts w:ascii="Arial" w:hAnsi="Arial" w:cs="Arial"/>
                <w:b/>
                <w:sz w:val="18"/>
                <w:szCs w:val="18"/>
              </w:rPr>
            </w:pPr>
            <w:r w:rsidRPr="00485F9D">
              <w:rPr>
                <w:rFonts w:ascii="Arial" w:hAnsi="Arial" w:cs="Arial"/>
                <w:b/>
                <w:sz w:val="18"/>
                <w:szCs w:val="18"/>
              </w:rPr>
              <w:t>AMBULANTA SPLOŠNE IN DRUŽINSKE MEDICINE KOJSKO</w:t>
            </w:r>
            <w:r w:rsidRPr="00485F9D">
              <w:rPr>
                <w:rFonts w:ascii="Arial" w:hAnsi="Arial" w:cs="Arial"/>
                <w:b/>
                <w:sz w:val="18"/>
                <w:szCs w:val="18"/>
              </w:rPr>
              <w:tab/>
            </w:r>
          </w:p>
          <w:p w14:paraId="2AE037CB"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Kojsko 22, 5211 Kojsko</w:t>
            </w:r>
            <w:r w:rsidRPr="00485F9D">
              <w:rPr>
                <w:rFonts w:ascii="Arial" w:hAnsi="Arial" w:cs="Arial"/>
                <w:sz w:val="18"/>
                <w:szCs w:val="18"/>
              </w:rPr>
              <w:tab/>
            </w:r>
          </w:p>
        </w:tc>
        <w:tc>
          <w:tcPr>
            <w:tcW w:w="2835" w:type="dxa"/>
            <w:tcBorders>
              <w:top w:val="single" w:sz="4" w:space="0" w:color="BFBFBF" w:themeColor="background1" w:themeShade="BF"/>
              <w:bottom w:val="single" w:sz="4" w:space="0" w:color="BFBFBF" w:themeColor="background1" w:themeShade="BF"/>
            </w:tcBorders>
            <w:shd w:val="clear" w:color="auto" w:fill="auto"/>
          </w:tcPr>
          <w:p w14:paraId="76C9287E"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Maja Fortunat, dr.med.</w:t>
            </w:r>
          </w:p>
          <w:p w14:paraId="1E2365BF"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05 331 11 68</w:t>
            </w:r>
            <w:r w:rsidRPr="00485F9D">
              <w:rPr>
                <w:rFonts w:ascii="Arial" w:hAnsi="Arial" w:cs="Arial"/>
                <w:sz w:val="18"/>
                <w:szCs w:val="18"/>
              </w:rPr>
              <w:tab/>
            </w:r>
          </w:p>
          <w:p w14:paraId="4F0304E9" w14:textId="77777777" w:rsidR="00846BD9" w:rsidRPr="00485F9D" w:rsidRDefault="00846BD9" w:rsidP="00846BD9">
            <w:pPr>
              <w:spacing w:after="0" w:line="260" w:lineRule="auto"/>
              <w:rPr>
                <w:rFonts w:ascii="Arial" w:hAnsi="Arial" w:cs="Arial"/>
                <w:sz w:val="18"/>
                <w:szCs w:val="18"/>
              </w:rPr>
            </w:pPr>
          </w:p>
        </w:tc>
        <w:tc>
          <w:tcPr>
            <w:tcW w:w="3119" w:type="dxa"/>
            <w:tcBorders>
              <w:top w:val="single" w:sz="4" w:space="0" w:color="BFBFBF" w:themeColor="background1" w:themeShade="BF"/>
              <w:bottom w:val="single" w:sz="4" w:space="0" w:color="BFBFBF" w:themeColor="background1" w:themeShade="BF"/>
            </w:tcBorders>
            <w:shd w:val="clear" w:color="auto" w:fill="auto"/>
          </w:tcPr>
          <w:p w14:paraId="41E04526" w14:textId="77777777" w:rsidR="00846BD9" w:rsidRPr="00485F9D" w:rsidRDefault="00846BD9" w:rsidP="00846BD9">
            <w:pPr>
              <w:spacing w:after="0" w:line="260" w:lineRule="auto"/>
              <w:rPr>
                <w:rFonts w:ascii="Arial" w:hAnsi="Arial" w:cs="Arial"/>
                <w:sz w:val="18"/>
                <w:szCs w:val="18"/>
              </w:rPr>
            </w:pPr>
          </w:p>
        </w:tc>
      </w:tr>
      <w:tr w:rsidR="00846BD9" w:rsidRPr="00485F9D" w14:paraId="4EC7759C" w14:textId="77777777" w:rsidTr="00846BD9">
        <w:trPr>
          <w:trHeight w:val="20"/>
        </w:trPr>
        <w:tc>
          <w:tcPr>
            <w:tcW w:w="3510" w:type="dxa"/>
            <w:tcBorders>
              <w:top w:val="single" w:sz="4" w:space="0" w:color="BFBFBF" w:themeColor="background1" w:themeShade="BF"/>
              <w:bottom w:val="single" w:sz="4" w:space="0" w:color="BFBFBF" w:themeColor="background1" w:themeShade="BF"/>
            </w:tcBorders>
            <w:shd w:val="clear" w:color="auto" w:fill="auto"/>
          </w:tcPr>
          <w:p w14:paraId="759459C1" w14:textId="77777777" w:rsidR="00846BD9" w:rsidRPr="00485F9D" w:rsidRDefault="00846BD9" w:rsidP="00846BD9">
            <w:pPr>
              <w:spacing w:after="0" w:line="260" w:lineRule="auto"/>
              <w:rPr>
                <w:rFonts w:ascii="Arial" w:hAnsi="Arial" w:cs="Arial"/>
                <w:b/>
                <w:sz w:val="18"/>
                <w:szCs w:val="18"/>
              </w:rPr>
            </w:pPr>
            <w:r w:rsidRPr="00485F9D">
              <w:rPr>
                <w:rFonts w:ascii="Arial" w:hAnsi="Arial" w:cs="Arial"/>
                <w:b/>
                <w:sz w:val="18"/>
                <w:szCs w:val="18"/>
              </w:rPr>
              <w:lastRenderedPageBreak/>
              <w:t>AMBULANTA SPLOŠNE IN DRUŽINSKE MEDICINE BRANIK</w:t>
            </w:r>
            <w:r w:rsidRPr="00485F9D">
              <w:rPr>
                <w:rFonts w:ascii="Arial" w:hAnsi="Arial" w:cs="Arial"/>
                <w:b/>
                <w:sz w:val="18"/>
                <w:szCs w:val="18"/>
              </w:rPr>
              <w:tab/>
            </w:r>
          </w:p>
          <w:p w14:paraId="5744284A"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Branik 75, 5295 Branik</w:t>
            </w:r>
            <w:r w:rsidRPr="00485F9D">
              <w:rPr>
                <w:rFonts w:ascii="Arial" w:hAnsi="Arial" w:cs="Arial"/>
                <w:sz w:val="18"/>
                <w:szCs w:val="18"/>
              </w:rPr>
              <w:tab/>
            </w:r>
          </w:p>
        </w:tc>
        <w:tc>
          <w:tcPr>
            <w:tcW w:w="2835" w:type="dxa"/>
            <w:tcBorders>
              <w:top w:val="single" w:sz="4" w:space="0" w:color="BFBFBF" w:themeColor="background1" w:themeShade="BF"/>
              <w:bottom w:val="single" w:sz="4" w:space="0" w:color="BFBFBF" w:themeColor="background1" w:themeShade="BF"/>
            </w:tcBorders>
            <w:shd w:val="clear" w:color="auto" w:fill="auto"/>
          </w:tcPr>
          <w:p w14:paraId="6CCA7D5D"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Mirjam Bizjak Velikonja, dr.med.</w:t>
            </w:r>
          </w:p>
          <w:p w14:paraId="2F385ADD"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05 338 33 63</w:t>
            </w:r>
            <w:r w:rsidRPr="00485F9D">
              <w:rPr>
                <w:rFonts w:ascii="Arial" w:hAnsi="Arial" w:cs="Arial"/>
                <w:sz w:val="18"/>
                <w:szCs w:val="18"/>
              </w:rPr>
              <w:tab/>
            </w:r>
          </w:p>
          <w:p w14:paraId="2002905A" w14:textId="77777777" w:rsidR="00846BD9" w:rsidRPr="00485F9D" w:rsidRDefault="00846BD9" w:rsidP="00846BD9">
            <w:pPr>
              <w:spacing w:after="0" w:line="260" w:lineRule="auto"/>
              <w:rPr>
                <w:rFonts w:ascii="Arial" w:hAnsi="Arial" w:cs="Arial"/>
                <w:sz w:val="18"/>
                <w:szCs w:val="18"/>
              </w:rPr>
            </w:pPr>
          </w:p>
        </w:tc>
        <w:tc>
          <w:tcPr>
            <w:tcW w:w="3119" w:type="dxa"/>
            <w:tcBorders>
              <w:top w:val="single" w:sz="4" w:space="0" w:color="BFBFBF" w:themeColor="background1" w:themeShade="BF"/>
              <w:bottom w:val="single" w:sz="4" w:space="0" w:color="BFBFBF" w:themeColor="background1" w:themeShade="BF"/>
            </w:tcBorders>
            <w:shd w:val="clear" w:color="auto" w:fill="auto"/>
          </w:tcPr>
          <w:p w14:paraId="1D688BCA" w14:textId="77777777" w:rsidR="00846BD9" w:rsidRPr="00485F9D" w:rsidRDefault="00846BD9" w:rsidP="00846BD9">
            <w:pPr>
              <w:spacing w:after="0" w:line="260" w:lineRule="auto"/>
              <w:rPr>
                <w:rFonts w:ascii="Arial" w:hAnsi="Arial" w:cs="Arial"/>
                <w:sz w:val="18"/>
                <w:szCs w:val="18"/>
              </w:rPr>
            </w:pPr>
          </w:p>
        </w:tc>
      </w:tr>
      <w:tr w:rsidR="00846BD9" w:rsidRPr="00485F9D" w14:paraId="724DAC68" w14:textId="77777777" w:rsidTr="00846BD9">
        <w:trPr>
          <w:trHeight w:val="20"/>
        </w:trPr>
        <w:tc>
          <w:tcPr>
            <w:tcW w:w="3510" w:type="dxa"/>
            <w:tcBorders>
              <w:top w:val="single" w:sz="4" w:space="0" w:color="BFBFBF" w:themeColor="background1" w:themeShade="BF"/>
              <w:bottom w:val="single" w:sz="4" w:space="0" w:color="BFBFBF" w:themeColor="background1" w:themeShade="BF"/>
            </w:tcBorders>
            <w:shd w:val="clear" w:color="auto" w:fill="auto"/>
          </w:tcPr>
          <w:p w14:paraId="54F7C879" w14:textId="77777777" w:rsidR="00846BD9" w:rsidRPr="00485F9D" w:rsidRDefault="00846BD9" w:rsidP="00846BD9">
            <w:pPr>
              <w:spacing w:after="0" w:line="260" w:lineRule="auto"/>
              <w:rPr>
                <w:rFonts w:ascii="Arial" w:hAnsi="Arial" w:cs="Arial"/>
                <w:b/>
                <w:sz w:val="18"/>
                <w:szCs w:val="18"/>
              </w:rPr>
            </w:pPr>
            <w:r w:rsidRPr="00485F9D">
              <w:rPr>
                <w:rFonts w:ascii="Arial" w:hAnsi="Arial" w:cs="Arial"/>
                <w:b/>
                <w:sz w:val="18"/>
                <w:szCs w:val="18"/>
              </w:rPr>
              <w:t>AMBULANTA SPLOŠNE IN DRUŽINSKE MEDICINE DOBROVO</w:t>
            </w:r>
            <w:r w:rsidRPr="00485F9D">
              <w:rPr>
                <w:rFonts w:ascii="Arial" w:hAnsi="Arial" w:cs="Arial"/>
                <w:b/>
                <w:sz w:val="18"/>
                <w:szCs w:val="18"/>
              </w:rPr>
              <w:tab/>
            </w:r>
          </w:p>
          <w:p w14:paraId="40D2ABE3"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Zadružna cesta 1, 5212 Dobrovo</w:t>
            </w:r>
            <w:r w:rsidRPr="00485F9D">
              <w:rPr>
                <w:rFonts w:ascii="Arial" w:hAnsi="Arial" w:cs="Arial"/>
                <w:sz w:val="18"/>
                <w:szCs w:val="18"/>
              </w:rPr>
              <w:tab/>
            </w:r>
          </w:p>
        </w:tc>
        <w:tc>
          <w:tcPr>
            <w:tcW w:w="2835" w:type="dxa"/>
            <w:tcBorders>
              <w:top w:val="single" w:sz="4" w:space="0" w:color="BFBFBF" w:themeColor="background1" w:themeShade="BF"/>
              <w:bottom w:val="single" w:sz="4" w:space="0" w:color="BFBFBF" w:themeColor="background1" w:themeShade="BF"/>
            </w:tcBorders>
            <w:shd w:val="clear" w:color="auto" w:fill="auto"/>
          </w:tcPr>
          <w:p w14:paraId="6D190CD0"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Milan Milanović, dr.med</w:t>
            </w:r>
          </w:p>
          <w:p w14:paraId="750D703C"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05 331 11 60</w:t>
            </w:r>
            <w:r w:rsidRPr="00485F9D">
              <w:rPr>
                <w:rFonts w:ascii="Arial" w:hAnsi="Arial" w:cs="Arial"/>
                <w:sz w:val="18"/>
                <w:szCs w:val="18"/>
              </w:rPr>
              <w:tab/>
            </w:r>
          </w:p>
          <w:p w14:paraId="1F97A48F" w14:textId="77777777" w:rsidR="00846BD9" w:rsidRPr="00485F9D" w:rsidRDefault="00846BD9" w:rsidP="00846BD9">
            <w:pPr>
              <w:spacing w:after="0" w:line="260" w:lineRule="auto"/>
              <w:rPr>
                <w:rFonts w:ascii="Arial" w:hAnsi="Arial" w:cs="Arial"/>
                <w:sz w:val="18"/>
                <w:szCs w:val="18"/>
              </w:rPr>
            </w:pPr>
          </w:p>
          <w:p w14:paraId="1790D80B"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Lara Lozar, dr.med</w:t>
            </w:r>
          </w:p>
          <w:p w14:paraId="2ABCEC86"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05 331 11 69</w:t>
            </w:r>
          </w:p>
        </w:tc>
        <w:tc>
          <w:tcPr>
            <w:tcW w:w="3119" w:type="dxa"/>
            <w:tcBorders>
              <w:top w:val="single" w:sz="4" w:space="0" w:color="BFBFBF" w:themeColor="background1" w:themeShade="BF"/>
              <w:bottom w:val="single" w:sz="4" w:space="0" w:color="BFBFBF" w:themeColor="background1" w:themeShade="BF"/>
            </w:tcBorders>
            <w:shd w:val="clear" w:color="auto" w:fill="auto"/>
          </w:tcPr>
          <w:p w14:paraId="2CCA91F2" w14:textId="77777777" w:rsidR="00846BD9" w:rsidRPr="00485F9D" w:rsidRDefault="00846BD9" w:rsidP="00846BD9">
            <w:pPr>
              <w:spacing w:after="0" w:line="260" w:lineRule="auto"/>
              <w:rPr>
                <w:rFonts w:ascii="Arial" w:hAnsi="Arial" w:cs="Arial"/>
                <w:sz w:val="18"/>
                <w:szCs w:val="18"/>
              </w:rPr>
            </w:pPr>
          </w:p>
        </w:tc>
      </w:tr>
      <w:tr w:rsidR="00846BD9" w:rsidRPr="00485F9D" w14:paraId="5A2A603D" w14:textId="77777777" w:rsidTr="00846BD9">
        <w:trPr>
          <w:trHeight w:val="2681"/>
        </w:trPr>
        <w:tc>
          <w:tcPr>
            <w:tcW w:w="3510" w:type="dxa"/>
            <w:tcBorders>
              <w:top w:val="single" w:sz="4" w:space="0" w:color="BFBFBF" w:themeColor="background1" w:themeShade="BF"/>
              <w:bottom w:val="single" w:sz="4" w:space="0" w:color="BFBFBF" w:themeColor="background1" w:themeShade="BF"/>
            </w:tcBorders>
            <w:shd w:val="clear" w:color="auto" w:fill="auto"/>
          </w:tcPr>
          <w:p w14:paraId="28DBF42A" w14:textId="77777777" w:rsidR="00846BD9" w:rsidRPr="00485F9D" w:rsidRDefault="00846BD9" w:rsidP="00846BD9">
            <w:pPr>
              <w:spacing w:after="0" w:line="260" w:lineRule="auto"/>
              <w:rPr>
                <w:rFonts w:ascii="Arial" w:hAnsi="Arial" w:cs="Arial"/>
                <w:b/>
                <w:sz w:val="18"/>
                <w:szCs w:val="18"/>
              </w:rPr>
            </w:pPr>
            <w:r w:rsidRPr="00485F9D">
              <w:rPr>
                <w:rFonts w:ascii="Arial" w:hAnsi="Arial" w:cs="Arial"/>
                <w:b/>
                <w:sz w:val="18"/>
                <w:szCs w:val="18"/>
              </w:rPr>
              <w:t>AMBULANTA SPLOŠNE IN DRUŽINSKE MEDICINE RENČE</w:t>
            </w:r>
            <w:r w:rsidRPr="00485F9D">
              <w:rPr>
                <w:rFonts w:ascii="Arial" w:hAnsi="Arial" w:cs="Arial"/>
                <w:b/>
                <w:sz w:val="18"/>
                <w:szCs w:val="18"/>
              </w:rPr>
              <w:tab/>
            </w:r>
          </w:p>
          <w:p w14:paraId="1932B5C5"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Trg 25, 5292 Renče</w:t>
            </w:r>
            <w:r w:rsidRPr="00485F9D">
              <w:rPr>
                <w:rFonts w:ascii="Arial" w:hAnsi="Arial" w:cs="Arial"/>
                <w:sz w:val="18"/>
                <w:szCs w:val="18"/>
              </w:rPr>
              <w:tab/>
            </w:r>
          </w:p>
          <w:p w14:paraId="4973F71F" w14:textId="77777777" w:rsidR="00846BD9" w:rsidRPr="00485F9D" w:rsidRDefault="00846BD9" w:rsidP="00846BD9">
            <w:pPr>
              <w:spacing w:after="0" w:line="260" w:lineRule="auto"/>
              <w:rPr>
                <w:rFonts w:ascii="Arial" w:hAnsi="Arial" w:cs="Arial"/>
                <w:sz w:val="18"/>
                <w:szCs w:val="18"/>
              </w:rPr>
            </w:pPr>
          </w:p>
          <w:p w14:paraId="00DC2EB7" w14:textId="77777777" w:rsidR="00846BD9" w:rsidRPr="00485F9D" w:rsidRDefault="00846BD9" w:rsidP="00846BD9">
            <w:pPr>
              <w:spacing w:after="0" w:line="260" w:lineRule="auto"/>
              <w:rPr>
                <w:rFonts w:ascii="Arial" w:hAnsi="Arial" w:cs="Arial"/>
                <w:sz w:val="18"/>
                <w:szCs w:val="18"/>
              </w:rPr>
            </w:pPr>
          </w:p>
          <w:p w14:paraId="19F8DCC7" w14:textId="77777777" w:rsidR="00846BD9" w:rsidRPr="00485F9D" w:rsidRDefault="00846BD9" w:rsidP="00846BD9">
            <w:pPr>
              <w:spacing w:after="0" w:line="260" w:lineRule="auto"/>
              <w:rPr>
                <w:rFonts w:ascii="Arial" w:hAnsi="Arial" w:cs="Arial"/>
                <w:b/>
                <w:sz w:val="18"/>
                <w:szCs w:val="18"/>
              </w:rPr>
            </w:pPr>
            <w:r w:rsidRPr="00485F9D">
              <w:rPr>
                <w:rFonts w:ascii="Arial" w:hAnsi="Arial" w:cs="Arial"/>
                <w:b/>
                <w:sz w:val="18"/>
                <w:szCs w:val="18"/>
              </w:rPr>
              <w:t xml:space="preserve">AMBULANTA SPLOŠNE IN DRUŽINSKE           </w:t>
            </w:r>
          </w:p>
          <w:p w14:paraId="7B3A7DE8" w14:textId="77777777" w:rsidR="00846BD9" w:rsidRPr="00485F9D" w:rsidRDefault="00846BD9" w:rsidP="00846BD9">
            <w:pPr>
              <w:spacing w:after="0" w:line="260" w:lineRule="auto"/>
              <w:rPr>
                <w:rFonts w:ascii="Arial" w:hAnsi="Arial" w:cs="Arial"/>
                <w:b/>
                <w:sz w:val="18"/>
                <w:szCs w:val="18"/>
              </w:rPr>
            </w:pPr>
            <w:r w:rsidRPr="00485F9D">
              <w:rPr>
                <w:rFonts w:ascii="Arial" w:hAnsi="Arial" w:cs="Arial"/>
                <w:b/>
                <w:sz w:val="18"/>
                <w:szCs w:val="18"/>
              </w:rPr>
              <w:t>MEDICINE KOSTANJEVICA NA KRASU</w:t>
            </w:r>
          </w:p>
          <w:p w14:paraId="0DFD1ACB" w14:textId="77777777" w:rsidR="00846BD9" w:rsidRPr="00485F9D" w:rsidRDefault="00846BD9" w:rsidP="00846BD9">
            <w:pPr>
              <w:spacing w:after="0" w:line="260" w:lineRule="auto"/>
              <w:rPr>
                <w:rFonts w:ascii="Arial" w:hAnsi="Arial" w:cs="Arial"/>
                <w:b/>
                <w:sz w:val="18"/>
                <w:szCs w:val="18"/>
              </w:rPr>
            </w:pPr>
          </w:p>
          <w:p w14:paraId="41F99006" w14:textId="77777777" w:rsidR="00846BD9" w:rsidRPr="00485F9D" w:rsidRDefault="00846BD9" w:rsidP="00846BD9">
            <w:pPr>
              <w:spacing w:after="0" w:line="260" w:lineRule="auto"/>
              <w:rPr>
                <w:rFonts w:ascii="Arial" w:hAnsi="Arial" w:cs="Arial"/>
                <w:b/>
                <w:sz w:val="18"/>
                <w:szCs w:val="18"/>
              </w:rPr>
            </w:pPr>
          </w:p>
          <w:p w14:paraId="1E170B73" w14:textId="77777777" w:rsidR="00846BD9" w:rsidRPr="00485F9D" w:rsidRDefault="00846BD9" w:rsidP="00846BD9">
            <w:pPr>
              <w:spacing w:after="0" w:line="260" w:lineRule="auto"/>
              <w:rPr>
                <w:rFonts w:ascii="Arial" w:hAnsi="Arial" w:cs="Arial"/>
                <w:b/>
                <w:sz w:val="18"/>
                <w:szCs w:val="18"/>
              </w:rPr>
            </w:pPr>
            <w:r w:rsidRPr="00485F9D">
              <w:rPr>
                <w:rFonts w:ascii="Arial" w:hAnsi="Arial" w:cs="Arial"/>
                <w:b/>
                <w:sz w:val="18"/>
                <w:szCs w:val="18"/>
              </w:rPr>
              <w:t>ŽZD Ljubljana</w:t>
            </w:r>
          </w:p>
          <w:p w14:paraId="751F0960" w14:textId="77777777" w:rsidR="00846BD9" w:rsidRPr="00485F9D" w:rsidRDefault="00846BD9" w:rsidP="00846BD9">
            <w:pPr>
              <w:spacing w:after="0" w:line="260" w:lineRule="auto"/>
              <w:rPr>
                <w:rFonts w:ascii="Arial" w:hAnsi="Arial" w:cs="Arial"/>
                <w:b/>
                <w:sz w:val="18"/>
                <w:szCs w:val="18"/>
              </w:rPr>
            </w:pPr>
            <w:r w:rsidRPr="00485F9D">
              <w:rPr>
                <w:rFonts w:ascii="Arial" w:hAnsi="Arial" w:cs="Arial"/>
                <w:b/>
                <w:sz w:val="18"/>
                <w:szCs w:val="18"/>
              </w:rPr>
              <w:t>Elvira Miftakhova, dr.med</w:t>
            </w:r>
          </w:p>
          <w:p w14:paraId="42B79678"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Kolodvorska pot 6</w:t>
            </w:r>
          </w:p>
          <w:p w14:paraId="18145755" w14:textId="77777777" w:rsidR="00846BD9" w:rsidRPr="00485F9D" w:rsidRDefault="00846BD9" w:rsidP="00846BD9">
            <w:pPr>
              <w:spacing w:after="0" w:line="260" w:lineRule="auto"/>
              <w:rPr>
                <w:rFonts w:ascii="Arial" w:hAnsi="Arial" w:cs="Arial"/>
                <w:b/>
                <w:sz w:val="18"/>
                <w:szCs w:val="18"/>
              </w:rPr>
            </w:pPr>
            <w:r w:rsidRPr="00485F9D">
              <w:rPr>
                <w:rFonts w:ascii="Arial" w:hAnsi="Arial" w:cs="Arial"/>
                <w:sz w:val="18"/>
                <w:szCs w:val="18"/>
              </w:rPr>
              <w:t>5000 Nova Gorica</w:t>
            </w:r>
          </w:p>
        </w:tc>
        <w:tc>
          <w:tcPr>
            <w:tcW w:w="2835" w:type="dxa"/>
            <w:tcBorders>
              <w:top w:val="single" w:sz="4" w:space="0" w:color="BFBFBF" w:themeColor="background1" w:themeShade="BF"/>
              <w:bottom w:val="single" w:sz="4" w:space="0" w:color="BFBFBF" w:themeColor="background1" w:themeShade="BF"/>
            </w:tcBorders>
            <w:shd w:val="clear" w:color="auto" w:fill="auto"/>
          </w:tcPr>
          <w:p w14:paraId="5F671445"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Urška Zaletel, dr.med.</w:t>
            </w:r>
          </w:p>
          <w:p w14:paraId="10818458"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05 338 33 66</w:t>
            </w:r>
          </w:p>
          <w:p w14:paraId="53BEDF50" w14:textId="77777777" w:rsidR="00846BD9" w:rsidRPr="00485F9D" w:rsidRDefault="00846BD9" w:rsidP="00846BD9">
            <w:pPr>
              <w:spacing w:after="0" w:line="260" w:lineRule="auto"/>
              <w:rPr>
                <w:rFonts w:ascii="Arial" w:hAnsi="Arial" w:cs="Arial"/>
                <w:sz w:val="18"/>
                <w:szCs w:val="18"/>
              </w:rPr>
            </w:pPr>
          </w:p>
          <w:p w14:paraId="5C89D481" w14:textId="77777777" w:rsidR="00846BD9" w:rsidRPr="00485F9D" w:rsidRDefault="00846BD9" w:rsidP="00846BD9">
            <w:pPr>
              <w:spacing w:after="0" w:line="260" w:lineRule="auto"/>
              <w:rPr>
                <w:rFonts w:ascii="Arial" w:hAnsi="Arial" w:cs="Arial"/>
                <w:sz w:val="18"/>
                <w:szCs w:val="18"/>
              </w:rPr>
            </w:pPr>
          </w:p>
          <w:p w14:paraId="2EAA4DE7" w14:textId="77777777" w:rsidR="00846BD9" w:rsidRPr="00485F9D" w:rsidRDefault="00846BD9" w:rsidP="00846BD9">
            <w:pPr>
              <w:spacing w:after="0" w:line="260" w:lineRule="auto"/>
              <w:rPr>
                <w:rFonts w:ascii="Arial" w:hAnsi="Arial" w:cs="Arial"/>
                <w:sz w:val="18"/>
                <w:szCs w:val="18"/>
              </w:rPr>
            </w:pPr>
          </w:p>
          <w:p w14:paraId="567B661E"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Robert Reljič, dr.med.</w:t>
            </w:r>
          </w:p>
          <w:p w14:paraId="57096683"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05 338 34 10</w:t>
            </w:r>
          </w:p>
          <w:p w14:paraId="1EAE92B9" w14:textId="77777777" w:rsidR="00846BD9" w:rsidRPr="00485F9D" w:rsidRDefault="00846BD9" w:rsidP="00846BD9">
            <w:pPr>
              <w:spacing w:after="0" w:line="260" w:lineRule="auto"/>
              <w:rPr>
                <w:rFonts w:ascii="Arial" w:hAnsi="Arial" w:cs="Arial"/>
                <w:sz w:val="18"/>
                <w:szCs w:val="18"/>
              </w:rPr>
            </w:pPr>
          </w:p>
          <w:p w14:paraId="2A3F8299" w14:textId="77777777" w:rsidR="00846BD9" w:rsidRPr="00485F9D" w:rsidRDefault="00846BD9" w:rsidP="00846BD9">
            <w:pPr>
              <w:spacing w:after="0" w:line="260" w:lineRule="auto"/>
              <w:rPr>
                <w:rFonts w:ascii="Arial" w:hAnsi="Arial" w:cs="Arial"/>
                <w:sz w:val="18"/>
                <w:szCs w:val="18"/>
              </w:rPr>
            </w:pPr>
          </w:p>
          <w:p w14:paraId="6181F4AE" w14:textId="77777777" w:rsidR="00846BD9" w:rsidRPr="00485F9D" w:rsidRDefault="00846BD9" w:rsidP="00846BD9">
            <w:pPr>
              <w:spacing w:after="0" w:line="260" w:lineRule="auto"/>
              <w:rPr>
                <w:rFonts w:ascii="Arial" w:hAnsi="Arial" w:cs="Arial"/>
                <w:sz w:val="18"/>
                <w:szCs w:val="18"/>
              </w:rPr>
            </w:pPr>
          </w:p>
          <w:p w14:paraId="5194B3E4"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01 33 05 136</w:t>
            </w:r>
          </w:p>
        </w:tc>
        <w:tc>
          <w:tcPr>
            <w:tcW w:w="3119" w:type="dxa"/>
            <w:tcBorders>
              <w:top w:val="single" w:sz="4" w:space="0" w:color="BFBFBF" w:themeColor="background1" w:themeShade="BF"/>
              <w:bottom w:val="single" w:sz="4" w:space="0" w:color="BFBFBF" w:themeColor="background1" w:themeShade="BF"/>
            </w:tcBorders>
            <w:shd w:val="clear" w:color="auto" w:fill="auto"/>
          </w:tcPr>
          <w:p w14:paraId="50C61542" w14:textId="77777777" w:rsidR="00846BD9" w:rsidRPr="00485F9D" w:rsidRDefault="00846BD9" w:rsidP="00846BD9">
            <w:pPr>
              <w:spacing w:after="0" w:line="260" w:lineRule="auto"/>
              <w:rPr>
                <w:rFonts w:ascii="Arial" w:hAnsi="Arial" w:cs="Arial"/>
                <w:sz w:val="18"/>
                <w:szCs w:val="18"/>
              </w:rPr>
            </w:pPr>
          </w:p>
        </w:tc>
      </w:tr>
      <w:tr w:rsidR="00846BD9" w:rsidRPr="00485F9D" w14:paraId="57BCDF07" w14:textId="77777777" w:rsidTr="00846BD9">
        <w:trPr>
          <w:trHeight w:val="20"/>
        </w:trPr>
        <w:tc>
          <w:tcPr>
            <w:tcW w:w="3510" w:type="dxa"/>
            <w:tcBorders>
              <w:top w:val="single" w:sz="4" w:space="0" w:color="BFBFBF" w:themeColor="background1" w:themeShade="BF"/>
              <w:bottom w:val="single" w:sz="4" w:space="0" w:color="BFBFBF" w:themeColor="background1" w:themeShade="BF"/>
            </w:tcBorders>
            <w:shd w:val="clear" w:color="auto" w:fill="auto"/>
          </w:tcPr>
          <w:p w14:paraId="26BAE724" w14:textId="77777777" w:rsidR="00846BD9" w:rsidRPr="00485F9D" w:rsidRDefault="00846BD9" w:rsidP="00846BD9">
            <w:pPr>
              <w:spacing w:after="0" w:line="260" w:lineRule="auto"/>
              <w:rPr>
                <w:rFonts w:ascii="Arial" w:hAnsi="Arial" w:cs="Arial"/>
                <w:b/>
                <w:sz w:val="18"/>
                <w:szCs w:val="18"/>
              </w:rPr>
            </w:pPr>
            <w:r w:rsidRPr="00485F9D">
              <w:rPr>
                <w:rFonts w:ascii="Arial" w:hAnsi="Arial" w:cs="Arial"/>
                <w:b/>
                <w:sz w:val="18"/>
                <w:szCs w:val="18"/>
              </w:rPr>
              <w:t>AMBULANTA SPLOŠNE IN DRUŽINSKE MEDICINE ČEPOVAN</w:t>
            </w:r>
            <w:r w:rsidRPr="00485F9D">
              <w:rPr>
                <w:rFonts w:ascii="Arial" w:hAnsi="Arial" w:cs="Arial"/>
                <w:b/>
                <w:sz w:val="18"/>
                <w:szCs w:val="18"/>
              </w:rPr>
              <w:tab/>
            </w:r>
          </w:p>
          <w:p w14:paraId="6B4227E4"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Čepovan 90/e, 5253 Čepovan</w:t>
            </w:r>
          </w:p>
          <w:p w14:paraId="64015188" w14:textId="77777777" w:rsidR="00846BD9" w:rsidRPr="00485F9D" w:rsidRDefault="00846BD9" w:rsidP="00846BD9">
            <w:pPr>
              <w:spacing w:after="0" w:line="260" w:lineRule="auto"/>
              <w:rPr>
                <w:rFonts w:ascii="Arial" w:hAnsi="Arial" w:cs="Arial"/>
                <w:b/>
                <w:sz w:val="18"/>
                <w:szCs w:val="18"/>
              </w:rPr>
            </w:pPr>
          </w:p>
          <w:p w14:paraId="49A2994B" w14:textId="77777777" w:rsidR="00846BD9" w:rsidRPr="00485F9D" w:rsidRDefault="00846BD9" w:rsidP="00846BD9">
            <w:pPr>
              <w:spacing w:after="0" w:line="260" w:lineRule="auto"/>
              <w:rPr>
                <w:rFonts w:ascii="Arial" w:hAnsi="Arial" w:cs="Arial"/>
                <w:b/>
                <w:sz w:val="18"/>
                <w:szCs w:val="18"/>
              </w:rPr>
            </w:pPr>
            <w:r w:rsidRPr="00485F9D">
              <w:rPr>
                <w:rFonts w:ascii="Arial" w:hAnsi="Arial" w:cs="Arial"/>
                <w:b/>
                <w:sz w:val="18"/>
                <w:szCs w:val="18"/>
              </w:rPr>
              <w:t>ZASEBNE AMBULANTE SPLOŠNE IN</w:t>
            </w:r>
          </w:p>
          <w:p w14:paraId="7DDFA364" w14:textId="77777777" w:rsidR="00846BD9" w:rsidRPr="00485F9D" w:rsidRDefault="00846BD9" w:rsidP="00846BD9">
            <w:pPr>
              <w:spacing w:after="0" w:line="260" w:lineRule="auto"/>
              <w:rPr>
                <w:rFonts w:ascii="Arial" w:hAnsi="Arial" w:cs="Arial"/>
                <w:b/>
                <w:sz w:val="18"/>
                <w:szCs w:val="18"/>
              </w:rPr>
            </w:pPr>
            <w:r w:rsidRPr="00485F9D">
              <w:rPr>
                <w:rFonts w:ascii="Arial" w:hAnsi="Arial" w:cs="Arial"/>
                <w:b/>
                <w:sz w:val="18"/>
                <w:szCs w:val="18"/>
              </w:rPr>
              <w:t>DRUŽINSKE MEDICINE</w:t>
            </w:r>
          </w:p>
          <w:p w14:paraId="078C28AB" w14:textId="77777777" w:rsidR="00846BD9" w:rsidRPr="00485F9D" w:rsidRDefault="00846BD9" w:rsidP="00846BD9">
            <w:pPr>
              <w:spacing w:after="0" w:line="260" w:lineRule="auto"/>
              <w:rPr>
                <w:rFonts w:ascii="Arial" w:hAnsi="Arial" w:cs="Arial"/>
                <w:b/>
                <w:sz w:val="18"/>
                <w:szCs w:val="18"/>
              </w:rPr>
            </w:pPr>
          </w:p>
          <w:p w14:paraId="5B97E3A3" w14:textId="77777777" w:rsidR="00846BD9" w:rsidRPr="00485F9D" w:rsidRDefault="00846BD9" w:rsidP="00846BD9">
            <w:pPr>
              <w:spacing w:after="0" w:line="260" w:lineRule="auto"/>
              <w:rPr>
                <w:rFonts w:ascii="Arial" w:hAnsi="Arial" w:cs="Arial"/>
                <w:b/>
                <w:sz w:val="18"/>
                <w:szCs w:val="18"/>
              </w:rPr>
            </w:pPr>
            <w:r w:rsidRPr="00485F9D">
              <w:rPr>
                <w:rFonts w:ascii="Arial" w:hAnsi="Arial" w:cs="Arial"/>
                <w:b/>
                <w:sz w:val="18"/>
                <w:szCs w:val="18"/>
              </w:rPr>
              <w:t xml:space="preserve">Prim.Maja Pavlin Klemenc,dr.med.                </w:t>
            </w:r>
          </w:p>
          <w:p w14:paraId="6D04BCA1"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Rejčeva ulica 4,</w:t>
            </w:r>
          </w:p>
          <w:p w14:paraId="69C55336"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5000 Nova Gorica</w:t>
            </w:r>
          </w:p>
          <w:p w14:paraId="52164004" w14:textId="77777777" w:rsidR="00846BD9" w:rsidRPr="00485F9D" w:rsidRDefault="00846BD9" w:rsidP="00846BD9">
            <w:pPr>
              <w:spacing w:after="0" w:line="260" w:lineRule="auto"/>
              <w:rPr>
                <w:rFonts w:ascii="Arial" w:hAnsi="Arial" w:cs="Arial"/>
                <w:sz w:val="18"/>
                <w:szCs w:val="18"/>
              </w:rPr>
            </w:pPr>
          </w:p>
          <w:p w14:paraId="3AA2CDE4" w14:textId="77777777" w:rsidR="00846BD9" w:rsidRPr="00485F9D" w:rsidRDefault="00846BD9" w:rsidP="00846BD9">
            <w:pPr>
              <w:spacing w:after="0" w:line="260" w:lineRule="auto"/>
              <w:rPr>
                <w:rFonts w:ascii="Arial" w:hAnsi="Arial" w:cs="Arial"/>
                <w:b/>
                <w:sz w:val="18"/>
                <w:szCs w:val="18"/>
              </w:rPr>
            </w:pPr>
            <w:r w:rsidRPr="00485F9D">
              <w:rPr>
                <w:rFonts w:ascii="Arial" w:hAnsi="Arial" w:cs="Arial"/>
                <w:b/>
                <w:sz w:val="18"/>
                <w:szCs w:val="18"/>
              </w:rPr>
              <w:t>MEDICINA OKEJ, Jakob Komel, S.P.</w:t>
            </w:r>
          </w:p>
          <w:p w14:paraId="12C18803" w14:textId="77777777" w:rsidR="00846BD9" w:rsidRPr="00485F9D" w:rsidRDefault="00846BD9" w:rsidP="00846BD9">
            <w:pPr>
              <w:spacing w:after="0" w:line="260" w:lineRule="auto"/>
              <w:rPr>
                <w:rFonts w:ascii="Arial" w:hAnsi="Arial" w:cs="Arial"/>
                <w:b/>
                <w:sz w:val="18"/>
                <w:szCs w:val="18"/>
              </w:rPr>
            </w:pPr>
            <w:r w:rsidRPr="00485F9D">
              <w:rPr>
                <w:rFonts w:ascii="Arial" w:hAnsi="Arial" w:cs="Arial"/>
                <w:b/>
                <w:sz w:val="18"/>
                <w:szCs w:val="18"/>
              </w:rPr>
              <w:t>Jakob Komel, dr.med.</w:t>
            </w:r>
          </w:p>
          <w:p w14:paraId="258B88F3"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Rejčeva ulica 4,</w:t>
            </w:r>
          </w:p>
          <w:p w14:paraId="75118C0B"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5000 Nova Gorica</w:t>
            </w:r>
          </w:p>
          <w:p w14:paraId="3D3683EC" w14:textId="77777777" w:rsidR="00846BD9" w:rsidRPr="00485F9D" w:rsidRDefault="00846BD9" w:rsidP="00846BD9">
            <w:pPr>
              <w:spacing w:after="0" w:line="260" w:lineRule="auto"/>
              <w:rPr>
                <w:rFonts w:ascii="Arial" w:hAnsi="Arial" w:cs="Arial"/>
                <w:sz w:val="18"/>
                <w:szCs w:val="18"/>
              </w:rPr>
            </w:pPr>
          </w:p>
          <w:p w14:paraId="6F6FCD5F" w14:textId="77777777" w:rsidR="00846BD9" w:rsidRPr="00485F9D" w:rsidRDefault="00846BD9" w:rsidP="00846BD9">
            <w:pPr>
              <w:spacing w:after="0" w:line="260" w:lineRule="auto"/>
              <w:rPr>
                <w:rFonts w:ascii="Arial" w:hAnsi="Arial" w:cs="Arial"/>
                <w:b/>
                <w:sz w:val="18"/>
                <w:szCs w:val="18"/>
              </w:rPr>
            </w:pPr>
            <w:r w:rsidRPr="00485F9D">
              <w:rPr>
                <w:rFonts w:ascii="Arial" w:hAnsi="Arial" w:cs="Arial"/>
                <w:b/>
                <w:sz w:val="18"/>
                <w:szCs w:val="18"/>
              </w:rPr>
              <w:t>AMBULANTA BOŽIČ</w:t>
            </w:r>
          </w:p>
          <w:p w14:paraId="2F26B125" w14:textId="77777777" w:rsidR="00846BD9" w:rsidRPr="00485F9D" w:rsidRDefault="00846BD9" w:rsidP="00846BD9">
            <w:pPr>
              <w:spacing w:after="0" w:line="260" w:lineRule="auto"/>
              <w:rPr>
                <w:rFonts w:ascii="Arial" w:hAnsi="Arial" w:cs="Arial"/>
                <w:b/>
                <w:sz w:val="18"/>
                <w:szCs w:val="18"/>
              </w:rPr>
            </w:pPr>
            <w:r w:rsidRPr="00485F9D">
              <w:rPr>
                <w:rFonts w:ascii="Arial" w:hAnsi="Arial" w:cs="Arial"/>
                <w:b/>
                <w:sz w:val="18"/>
                <w:szCs w:val="18"/>
              </w:rPr>
              <w:t>Metka Božič, dr.med</w:t>
            </w:r>
          </w:p>
          <w:p w14:paraId="7A66A730"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Rejčeva ulica 4,</w:t>
            </w:r>
          </w:p>
          <w:p w14:paraId="4F28D8F8"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5000 Nova Gorica</w:t>
            </w:r>
          </w:p>
          <w:p w14:paraId="6D1877BC" w14:textId="77777777" w:rsidR="00846BD9" w:rsidRPr="00485F9D" w:rsidRDefault="00846BD9" w:rsidP="00846BD9">
            <w:pPr>
              <w:spacing w:after="0" w:line="260" w:lineRule="auto"/>
              <w:rPr>
                <w:rFonts w:ascii="Arial" w:hAnsi="Arial" w:cs="Arial"/>
                <w:sz w:val="18"/>
                <w:szCs w:val="18"/>
              </w:rPr>
            </w:pPr>
          </w:p>
          <w:p w14:paraId="5EB658BD"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b/>
                <w:sz w:val="18"/>
                <w:szCs w:val="18"/>
              </w:rPr>
              <w:t>Enisa Demšar,dr.med</w:t>
            </w:r>
            <w:r w:rsidRPr="00485F9D">
              <w:rPr>
                <w:rFonts w:ascii="Arial" w:hAnsi="Arial" w:cs="Arial"/>
                <w:sz w:val="18"/>
                <w:szCs w:val="18"/>
              </w:rPr>
              <w:t>.</w:t>
            </w:r>
          </w:p>
          <w:p w14:paraId="147724CD"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Rejčeva ulica 4,</w:t>
            </w:r>
          </w:p>
          <w:p w14:paraId="39CB93A8"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5000 Nova Gorica</w:t>
            </w:r>
          </w:p>
          <w:p w14:paraId="51EC5CF0" w14:textId="77777777" w:rsidR="00846BD9" w:rsidRPr="00485F9D" w:rsidRDefault="00846BD9" w:rsidP="00846BD9">
            <w:pPr>
              <w:spacing w:after="0" w:line="260" w:lineRule="auto"/>
              <w:rPr>
                <w:rFonts w:ascii="Arial" w:hAnsi="Arial" w:cs="Arial"/>
                <w:sz w:val="18"/>
                <w:szCs w:val="18"/>
              </w:rPr>
            </w:pPr>
          </w:p>
          <w:p w14:paraId="73B632E9" w14:textId="77777777" w:rsidR="00846BD9" w:rsidRPr="00485F9D" w:rsidRDefault="00846BD9" w:rsidP="00846BD9">
            <w:pPr>
              <w:spacing w:after="0" w:line="260" w:lineRule="auto"/>
              <w:rPr>
                <w:rFonts w:ascii="Arial" w:hAnsi="Arial" w:cs="Arial"/>
                <w:b/>
                <w:sz w:val="18"/>
                <w:szCs w:val="18"/>
              </w:rPr>
            </w:pPr>
            <w:r w:rsidRPr="00485F9D">
              <w:rPr>
                <w:rFonts w:ascii="Arial" w:hAnsi="Arial" w:cs="Arial"/>
                <w:b/>
                <w:sz w:val="18"/>
                <w:szCs w:val="18"/>
              </w:rPr>
              <w:t>ZASEBNA AMBULANTA SPLOŠNE</w:t>
            </w:r>
          </w:p>
          <w:p w14:paraId="2FCBF8AD" w14:textId="77777777" w:rsidR="00846BD9" w:rsidRPr="00485F9D" w:rsidRDefault="00846BD9" w:rsidP="00846BD9">
            <w:pPr>
              <w:spacing w:after="0" w:line="260" w:lineRule="auto"/>
              <w:rPr>
                <w:rFonts w:ascii="Arial" w:hAnsi="Arial" w:cs="Arial"/>
                <w:b/>
                <w:sz w:val="18"/>
                <w:szCs w:val="18"/>
              </w:rPr>
            </w:pPr>
            <w:r w:rsidRPr="00485F9D">
              <w:rPr>
                <w:rFonts w:ascii="Arial" w:hAnsi="Arial" w:cs="Arial"/>
                <w:b/>
                <w:sz w:val="18"/>
                <w:szCs w:val="18"/>
              </w:rPr>
              <w:t>MEDICINE  S KONCESIJO</w:t>
            </w:r>
          </w:p>
          <w:p w14:paraId="3F0FCB35" w14:textId="77777777" w:rsidR="00846BD9" w:rsidRPr="00485F9D" w:rsidRDefault="00846BD9" w:rsidP="00846BD9">
            <w:pPr>
              <w:spacing w:after="0" w:line="260" w:lineRule="auto"/>
              <w:rPr>
                <w:rFonts w:ascii="Arial" w:hAnsi="Arial" w:cs="Arial"/>
                <w:b/>
                <w:sz w:val="18"/>
                <w:szCs w:val="18"/>
              </w:rPr>
            </w:pPr>
            <w:r w:rsidRPr="00485F9D">
              <w:rPr>
                <w:rFonts w:ascii="Arial" w:hAnsi="Arial" w:cs="Arial"/>
                <w:b/>
                <w:sz w:val="18"/>
                <w:szCs w:val="18"/>
              </w:rPr>
              <w:t>Robert Reljič,dr.med.</w:t>
            </w:r>
          </w:p>
          <w:p w14:paraId="5BF3793C"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Cesta prekomorskih brigad 25,</w:t>
            </w:r>
          </w:p>
          <w:p w14:paraId="267EC97E"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5290 Šempeter pri Gorici</w:t>
            </w:r>
          </w:p>
          <w:p w14:paraId="6904A051" w14:textId="77777777" w:rsidR="00846BD9" w:rsidRPr="00485F9D" w:rsidRDefault="00846BD9" w:rsidP="00846BD9">
            <w:pPr>
              <w:spacing w:after="0" w:line="260" w:lineRule="auto"/>
              <w:rPr>
                <w:rFonts w:ascii="Arial" w:hAnsi="Arial" w:cs="Arial"/>
                <w:sz w:val="18"/>
                <w:szCs w:val="18"/>
              </w:rPr>
            </w:pPr>
          </w:p>
          <w:p w14:paraId="71873072" w14:textId="77777777" w:rsidR="00846BD9" w:rsidRPr="00485F9D" w:rsidRDefault="00846BD9" w:rsidP="00846BD9">
            <w:pPr>
              <w:spacing w:after="0" w:line="260" w:lineRule="auto"/>
              <w:rPr>
                <w:rFonts w:ascii="Arial" w:hAnsi="Arial" w:cs="Arial"/>
                <w:b/>
                <w:sz w:val="18"/>
                <w:szCs w:val="18"/>
              </w:rPr>
            </w:pPr>
            <w:r w:rsidRPr="00485F9D">
              <w:rPr>
                <w:rFonts w:ascii="Arial" w:hAnsi="Arial" w:cs="Arial"/>
                <w:b/>
                <w:sz w:val="18"/>
                <w:szCs w:val="18"/>
              </w:rPr>
              <w:t>ZASEBNA AMBULANTA SPLOŠNE MEDICINE</w:t>
            </w:r>
          </w:p>
          <w:p w14:paraId="6A5A6A44" w14:textId="77777777" w:rsidR="00846BD9" w:rsidRPr="00485F9D" w:rsidRDefault="00846BD9" w:rsidP="00846BD9">
            <w:pPr>
              <w:spacing w:after="0" w:line="260" w:lineRule="auto"/>
              <w:rPr>
                <w:rFonts w:ascii="Arial" w:hAnsi="Arial" w:cs="Arial"/>
                <w:b/>
                <w:sz w:val="18"/>
                <w:szCs w:val="18"/>
              </w:rPr>
            </w:pPr>
            <w:r w:rsidRPr="00485F9D">
              <w:rPr>
                <w:rFonts w:ascii="Arial" w:hAnsi="Arial" w:cs="Arial"/>
                <w:b/>
                <w:sz w:val="18"/>
                <w:szCs w:val="18"/>
              </w:rPr>
              <w:t>Erika Faganel Bavcon,dr.med.</w:t>
            </w:r>
          </w:p>
          <w:p w14:paraId="29AB9F6D"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Cesta prekomorskih brigad 25</w:t>
            </w:r>
          </w:p>
          <w:p w14:paraId="380FE194"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5290 Šempeter pri Gorici</w:t>
            </w:r>
          </w:p>
          <w:p w14:paraId="544DC175" w14:textId="77777777" w:rsidR="00846BD9" w:rsidRPr="00485F9D" w:rsidRDefault="00846BD9" w:rsidP="00846BD9">
            <w:pPr>
              <w:spacing w:after="0" w:line="260" w:lineRule="auto"/>
              <w:rPr>
                <w:rFonts w:ascii="Arial" w:hAnsi="Arial" w:cs="Arial"/>
                <w:sz w:val="18"/>
                <w:szCs w:val="18"/>
              </w:rPr>
            </w:pPr>
          </w:p>
          <w:p w14:paraId="46038569" w14:textId="77777777" w:rsidR="00846BD9" w:rsidRPr="00485F9D" w:rsidRDefault="00846BD9" w:rsidP="00846BD9">
            <w:pPr>
              <w:spacing w:after="0" w:line="260" w:lineRule="auto"/>
              <w:rPr>
                <w:rFonts w:ascii="Arial" w:hAnsi="Arial" w:cs="Arial"/>
                <w:sz w:val="18"/>
                <w:szCs w:val="18"/>
              </w:rPr>
            </w:pPr>
          </w:p>
          <w:p w14:paraId="1021FA2B" w14:textId="77777777" w:rsidR="00846BD9" w:rsidRPr="00485F9D" w:rsidRDefault="00846BD9" w:rsidP="00846BD9">
            <w:pPr>
              <w:spacing w:after="0" w:line="260" w:lineRule="auto"/>
              <w:rPr>
                <w:rFonts w:ascii="Arial" w:hAnsi="Arial" w:cs="Arial"/>
                <w:sz w:val="18"/>
                <w:szCs w:val="18"/>
              </w:rPr>
            </w:pPr>
          </w:p>
          <w:p w14:paraId="0287021E" w14:textId="77777777" w:rsidR="00846BD9" w:rsidRPr="00485F9D" w:rsidRDefault="00846BD9" w:rsidP="00846BD9">
            <w:pPr>
              <w:spacing w:after="0" w:line="260" w:lineRule="auto"/>
              <w:rPr>
                <w:rFonts w:ascii="Arial" w:hAnsi="Arial" w:cs="Arial"/>
                <w:sz w:val="18"/>
                <w:szCs w:val="18"/>
              </w:rPr>
            </w:pPr>
          </w:p>
          <w:p w14:paraId="1068D8BF" w14:textId="77777777" w:rsidR="00846BD9" w:rsidRPr="00485F9D" w:rsidRDefault="00846BD9" w:rsidP="00846BD9">
            <w:pPr>
              <w:spacing w:after="0" w:line="260" w:lineRule="auto"/>
              <w:rPr>
                <w:rFonts w:ascii="Arial" w:hAnsi="Arial" w:cs="Arial"/>
                <w:sz w:val="18"/>
                <w:szCs w:val="18"/>
              </w:rPr>
            </w:pPr>
          </w:p>
          <w:p w14:paraId="214FD26F" w14:textId="77777777" w:rsidR="00846BD9" w:rsidRPr="00485F9D" w:rsidRDefault="00846BD9" w:rsidP="00846BD9">
            <w:pPr>
              <w:spacing w:after="0" w:line="260" w:lineRule="auto"/>
              <w:rPr>
                <w:rFonts w:ascii="Arial" w:hAnsi="Arial" w:cs="Arial"/>
                <w:sz w:val="18"/>
                <w:szCs w:val="18"/>
              </w:rPr>
            </w:pPr>
          </w:p>
          <w:p w14:paraId="0E48BBE7" w14:textId="77777777" w:rsidR="00846BD9" w:rsidRPr="00485F9D" w:rsidRDefault="00846BD9" w:rsidP="00846BD9">
            <w:pPr>
              <w:spacing w:after="0" w:line="260" w:lineRule="auto"/>
              <w:rPr>
                <w:rFonts w:ascii="Arial" w:hAnsi="Arial" w:cs="Arial"/>
                <w:sz w:val="18"/>
                <w:szCs w:val="18"/>
              </w:rPr>
            </w:pPr>
          </w:p>
          <w:p w14:paraId="175D3CA6" w14:textId="77777777" w:rsidR="00846BD9" w:rsidRPr="00485F9D" w:rsidRDefault="00846BD9" w:rsidP="00846BD9">
            <w:pPr>
              <w:spacing w:after="0" w:line="260" w:lineRule="auto"/>
              <w:rPr>
                <w:rFonts w:ascii="Arial" w:hAnsi="Arial" w:cs="Arial"/>
                <w:sz w:val="18"/>
                <w:szCs w:val="18"/>
              </w:rPr>
            </w:pPr>
          </w:p>
          <w:p w14:paraId="6EEC7AD4" w14:textId="77777777" w:rsidR="00846BD9" w:rsidRPr="00485F9D" w:rsidRDefault="00846BD9" w:rsidP="00846BD9">
            <w:pPr>
              <w:spacing w:after="0" w:line="260" w:lineRule="auto"/>
              <w:rPr>
                <w:rFonts w:ascii="Arial" w:hAnsi="Arial" w:cs="Arial"/>
                <w:b/>
                <w:sz w:val="18"/>
                <w:szCs w:val="18"/>
              </w:rPr>
            </w:pPr>
            <w:r w:rsidRPr="00485F9D">
              <w:rPr>
                <w:rFonts w:ascii="Arial" w:hAnsi="Arial" w:cs="Arial"/>
                <w:b/>
                <w:sz w:val="18"/>
                <w:szCs w:val="18"/>
              </w:rPr>
              <w:t>SPECIALISTIČNE AMBULANTE</w:t>
            </w:r>
          </w:p>
          <w:p w14:paraId="0130FEA5" w14:textId="77777777" w:rsidR="00846BD9" w:rsidRPr="00485F9D" w:rsidRDefault="00846BD9" w:rsidP="00846BD9">
            <w:pPr>
              <w:spacing w:after="0" w:line="260" w:lineRule="auto"/>
              <w:rPr>
                <w:rFonts w:ascii="Arial" w:hAnsi="Arial" w:cs="Arial"/>
                <w:sz w:val="18"/>
                <w:szCs w:val="18"/>
              </w:rPr>
            </w:pPr>
          </w:p>
          <w:p w14:paraId="4FA5BB82" w14:textId="77777777" w:rsidR="00846BD9" w:rsidRPr="00485F9D" w:rsidRDefault="00846BD9" w:rsidP="00846BD9">
            <w:pPr>
              <w:spacing w:after="0" w:line="260" w:lineRule="auto"/>
              <w:rPr>
                <w:rFonts w:ascii="Arial" w:hAnsi="Arial" w:cs="Arial"/>
                <w:b/>
                <w:sz w:val="18"/>
                <w:szCs w:val="18"/>
              </w:rPr>
            </w:pPr>
            <w:r w:rsidRPr="00485F9D">
              <w:rPr>
                <w:rFonts w:ascii="Arial" w:hAnsi="Arial" w:cs="Arial"/>
                <w:b/>
                <w:sz w:val="18"/>
                <w:szCs w:val="18"/>
              </w:rPr>
              <w:t xml:space="preserve">DISPANZER MEDICINA DELA, </w:t>
            </w:r>
          </w:p>
          <w:p w14:paraId="24175394" w14:textId="77777777" w:rsidR="00846BD9" w:rsidRPr="00485F9D" w:rsidRDefault="00846BD9" w:rsidP="00846BD9">
            <w:pPr>
              <w:spacing w:after="0" w:line="260" w:lineRule="auto"/>
              <w:rPr>
                <w:rFonts w:ascii="Arial" w:hAnsi="Arial" w:cs="Arial"/>
                <w:b/>
                <w:sz w:val="18"/>
                <w:szCs w:val="18"/>
              </w:rPr>
            </w:pPr>
            <w:r w:rsidRPr="00485F9D">
              <w:rPr>
                <w:rFonts w:ascii="Arial" w:hAnsi="Arial" w:cs="Arial"/>
                <w:b/>
                <w:sz w:val="18"/>
                <w:szCs w:val="18"/>
              </w:rPr>
              <w:t>PROMETA IN ŠPORTA</w:t>
            </w:r>
          </w:p>
          <w:p w14:paraId="2DEE228B"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Rejčeva ulica 4,</w:t>
            </w:r>
          </w:p>
          <w:p w14:paraId="23AFF6CE"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 xml:space="preserve">5000 Nova Gorica </w:t>
            </w:r>
          </w:p>
          <w:p w14:paraId="309BFB2D" w14:textId="77777777" w:rsidR="00846BD9" w:rsidRPr="00485F9D" w:rsidRDefault="00846BD9" w:rsidP="00846BD9">
            <w:pPr>
              <w:spacing w:after="0" w:line="260" w:lineRule="auto"/>
              <w:rPr>
                <w:rFonts w:ascii="Arial" w:hAnsi="Arial" w:cs="Arial"/>
                <w:sz w:val="18"/>
                <w:szCs w:val="18"/>
              </w:rPr>
            </w:pPr>
          </w:p>
          <w:p w14:paraId="6AFFCBFB" w14:textId="77777777" w:rsidR="00846BD9" w:rsidRPr="00485F9D" w:rsidRDefault="00846BD9" w:rsidP="00846BD9">
            <w:pPr>
              <w:spacing w:after="0" w:line="260" w:lineRule="auto"/>
              <w:rPr>
                <w:rFonts w:ascii="Arial" w:hAnsi="Arial" w:cs="Arial"/>
                <w:b/>
                <w:sz w:val="18"/>
                <w:szCs w:val="18"/>
              </w:rPr>
            </w:pPr>
            <w:r w:rsidRPr="00485F9D">
              <w:rPr>
                <w:rFonts w:ascii="Arial" w:hAnsi="Arial" w:cs="Arial"/>
                <w:b/>
                <w:sz w:val="18"/>
                <w:szCs w:val="18"/>
              </w:rPr>
              <w:t>ULTRAZVOČNA DIAGNOSTIKA</w:t>
            </w:r>
          </w:p>
          <w:p w14:paraId="724145D4"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Rejčeva ulica 4,</w:t>
            </w:r>
          </w:p>
          <w:p w14:paraId="4D20DAB7"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5000 Nova Gorica</w:t>
            </w:r>
          </w:p>
          <w:p w14:paraId="00736C56" w14:textId="77777777" w:rsidR="00846BD9" w:rsidRPr="00485F9D" w:rsidRDefault="00846BD9" w:rsidP="00846BD9">
            <w:pPr>
              <w:spacing w:after="0" w:line="260" w:lineRule="auto"/>
              <w:rPr>
                <w:rFonts w:ascii="Arial" w:hAnsi="Arial" w:cs="Arial"/>
                <w:sz w:val="18"/>
                <w:szCs w:val="18"/>
              </w:rPr>
            </w:pPr>
          </w:p>
          <w:p w14:paraId="670FC827" w14:textId="77777777" w:rsidR="00846BD9" w:rsidRPr="00485F9D" w:rsidRDefault="00846BD9" w:rsidP="00846BD9">
            <w:pPr>
              <w:spacing w:after="0" w:line="260" w:lineRule="auto"/>
              <w:rPr>
                <w:rFonts w:ascii="Arial" w:hAnsi="Arial" w:cs="Arial"/>
                <w:b/>
                <w:sz w:val="18"/>
                <w:szCs w:val="18"/>
              </w:rPr>
            </w:pPr>
            <w:r w:rsidRPr="00485F9D">
              <w:rPr>
                <w:rFonts w:ascii="Arial" w:hAnsi="Arial" w:cs="Arial"/>
                <w:b/>
                <w:sz w:val="18"/>
                <w:szCs w:val="18"/>
              </w:rPr>
              <w:t>OČESNA AMBULANTA</w:t>
            </w:r>
          </w:p>
          <w:p w14:paraId="637E60C0"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Rejčeva ulica 4,</w:t>
            </w:r>
          </w:p>
          <w:p w14:paraId="0252903A"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5000 Nova Gorica</w:t>
            </w:r>
          </w:p>
          <w:p w14:paraId="3473B8D1" w14:textId="77777777" w:rsidR="00846BD9" w:rsidRPr="00485F9D" w:rsidRDefault="00846BD9" w:rsidP="00846BD9">
            <w:pPr>
              <w:spacing w:after="0" w:line="260" w:lineRule="auto"/>
              <w:rPr>
                <w:rFonts w:ascii="Arial" w:hAnsi="Arial" w:cs="Arial"/>
                <w:sz w:val="18"/>
                <w:szCs w:val="18"/>
              </w:rPr>
            </w:pPr>
          </w:p>
          <w:p w14:paraId="56860929" w14:textId="77777777" w:rsidR="00846BD9" w:rsidRPr="00485F9D" w:rsidRDefault="00846BD9" w:rsidP="00846BD9">
            <w:pPr>
              <w:spacing w:after="0" w:line="260" w:lineRule="auto"/>
              <w:rPr>
                <w:rFonts w:ascii="Arial" w:hAnsi="Arial" w:cs="Arial"/>
                <w:b/>
                <w:sz w:val="18"/>
                <w:szCs w:val="18"/>
              </w:rPr>
            </w:pPr>
            <w:r w:rsidRPr="00485F9D">
              <w:rPr>
                <w:rFonts w:ascii="Arial" w:hAnsi="Arial" w:cs="Arial"/>
                <w:b/>
                <w:sz w:val="18"/>
                <w:szCs w:val="18"/>
              </w:rPr>
              <w:t xml:space="preserve">AMBULANTA ZA BOLEZNI ŠČITNICE                  </w:t>
            </w:r>
          </w:p>
          <w:p w14:paraId="6F1A5590" w14:textId="77777777" w:rsidR="00846BD9" w:rsidRPr="00485F9D" w:rsidRDefault="00846BD9" w:rsidP="00846BD9">
            <w:pPr>
              <w:spacing w:after="0" w:line="260" w:lineRule="auto"/>
              <w:rPr>
                <w:rFonts w:ascii="Arial" w:hAnsi="Arial" w:cs="Arial"/>
                <w:b/>
                <w:sz w:val="18"/>
                <w:szCs w:val="18"/>
              </w:rPr>
            </w:pPr>
            <w:r w:rsidRPr="00485F9D">
              <w:rPr>
                <w:rFonts w:ascii="Arial" w:hAnsi="Arial" w:cs="Arial"/>
                <w:b/>
                <w:sz w:val="18"/>
                <w:szCs w:val="18"/>
              </w:rPr>
              <w:t>IN DIABETES</w:t>
            </w:r>
          </w:p>
          <w:p w14:paraId="60517630"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Rejčeva ulica 4,</w:t>
            </w:r>
          </w:p>
          <w:p w14:paraId="302FF976"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5000 Nova Gorica</w:t>
            </w:r>
          </w:p>
          <w:p w14:paraId="3B81FE88" w14:textId="77777777" w:rsidR="00846BD9" w:rsidRPr="00485F9D" w:rsidRDefault="00846BD9" w:rsidP="00846BD9">
            <w:pPr>
              <w:spacing w:after="0" w:line="260" w:lineRule="auto"/>
              <w:rPr>
                <w:rFonts w:ascii="Arial" w:hAnsi="Arial" w:cs="Arial"/>
                <w:sz w:val="18"/>
                <w:szCs w:val="18"/>
              </w:rPr>
            </w:pPr>
          </w:p>
          <w:p w14:paraId="050E7902" w14:textId="77777777" w:rsidR="00846BD9" w:rsidRPr="00485F9D" w:rsidRDefault="00846BD9" w:rsidP="00846BD9">
            <w:pPr>
              <w:spacing w:after="0" w:line="260" w:lineRule="auto"/>
              <w:rPr>
                <w:rFonts w:ascii="Arial" w:hAnsi="Arial" w:cs="Arial"/>
                <w:b/>
                <w:sz w:val="18"/>
                <w:szCs w:val="18"/>
              </w:rPr>
            </w:pPr>
            <w:r w:rsidRPr="00485F9D">
              <w:rPr>
                <w:rFonts w:ascii="Arial" w:hAnsi="Arial" w:cs="Arial"/>
                <w:b/>
                <w:sz w:val="18"/>
                <w:szCs w:val="18"/>
              </w:rPr>
              <w:t>DERMATOVENEROLOG</w:t>
            </w:r>
          </w:p>
          <w:p w14:paraId="1744EDCA"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Rejčeva ulica 4,</w:t>
            </w:r>
          </w:p>
          <w:p w14:paraId="4A630A5E"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5000 Nova Gorica</w:t>
            </w:r>
          </w:p>
          <w:p w14:paraId="54918386" w14:textId="77777777" w:rsidR="00846BD9" w:rsidRPr="00485F9D" w:rsidRDefault="00846BD9" w:rsidP="00846BD9">
            <w:pPr>
              <w:spacing w:after="0" w:line="260" w:lineRule="auto"/>
              <w:rPr>
                <w:rFonts w:ascii="Arial" w:hAnsi="Arial" w:cs="Arial"/>
                <w:sz w:val="18"/>
                <w:szCs w:val="18"/>
              </w:rPr>
            </w:pPr>
          </w:p>
          <w:p w14:paraId="6D6FA18A" w14:textId="77777777" w:rsidR="00846BD9" w:rsidRPr="00485F9D" w:rsidRDefault="00846BD9" w:rsidP="00846BD9">
            <w:pPr>
              <w:spacing w:after="0" w:line="260" w:lineRule="auto"/>
              <w:rPr>
                <w:rFonts w:ascii="Arial" w:hAnsi="Arial" w:cs="Arial"/>
                <w:b/>
                <w:sz w:val="18"/>
                <w:szCs w:val="18"/>
              </w:rPr>
            </w:pPr>
            <w:r w:rsidRPr="00485F9D">
              <w:rPr>
                <w:rFonts w:ascii="Arial" w:hAnsi="Arial" w:cs="Arial"/>
                <w:b/>
                <w:sz w:val="18"/>
                <w:szCs w:val="18"/>
              </w:rPr>
              <w:t>PULMOLOŠKA AMBULANTA</w:t>
            </w:r>
          </w:p>
          <w:p w14:paraId="6E95209E"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Ulica Vinka Vodopivca 21,</w:t>
            </w:r>
          </w:p>
          <w:p w14:paraId="0FE24BD9" w14:textId="77777777" w:rsidR="00846BD9" w:rsidRDefault="00846BD9" w:rsidP="00846BD9">
            <w:pPr>
              <w:spacing w:after="0" w:line="260" w:lineRule="auto"/>
              <w:rPr>
                <w:ins w:id="2272" w:author="Avtor"/>
                <w:rFonts w:ascii="Arial" w:hAnsi="Arial" w:cs="Arial"/>
                <w:sz w:val="18"/>
                <w:szCs w:val="18"/>
              </w:rPr>
            </w:pPr>
            <w:r w:rsidRPr="00485F9D">
              <w:rPr>
                <w:rFonts w:ascii="Arial" w:hAnsi="Arial" w:cs="Arial"/>
                <w:sz w:val="18"/>
                <w:szCs w:val="18"/>
              </w:rPr>
              <w:t>5000 Nova Gorica</w:t>
            </w:r>
          </w:p>
          <w:p w14:paraId="3531E0DD" w14:textId="77777777" w:rsidR="00D15E33" w:rsidRDefault="00D15E33" w:rsidP="00846BD9">
            <w:pPr>
              <w:spacing w:after="0" w:line="260" w:lineRule="auto"/>
              <w:rPr>
                <w:ins w:id="2273" w:author="Avtor"/>
                <w:rFonts w:ascii="Arial" w:hAnsi="Arial" w:cs="Arial"/>
                <w:sz w:val="18"/>
                <w:szCs w:val="18"/>
              </w:rPr>
            </w:pPr>
          </w:p>
          <w:p w14:paraId="6A114668" w14:textId="169D8CDE" w:rsidR="00D15E33" w:rsidRPr="00485F9D" w:rsidRDefault="00D15E33" w:rsidP="00846BD9">
            <w:pPr>
              <w:spacing w:after="0" w:line="260" w:lineRule="auto"/>
              <w:rPr>
                <w:rFonts w:ascii="Arial" w:hAnsi="Arial" w:cs="Arial"/>
                <w:sz w:val="18"/>
                <w:szCs w:val="18"/>
              </w:rPr>
            </w:pPr>
          </w:p>
        </w:tc>
        <w:tc>
          <w:tcPr>
            <w:tcW w:w="2835" w:type="dxa"/>
            <w:tcBorders>
              <w:top w:val="single" w:sz="4" w:space="0" w:color="BFBFBF" w:themeColor="background1" w:themeShade="BF"/>
              <w:bottom w:val="single" w:sz="4" w:space="0" w:color="BFBFBF" w:themeColor="background1" w:themeShade="BF"/>
            </w:tcBorders>
            <w:shd w:val="clear" w:color="auto" w:fill="auto"/>
          </w:tcPr>
          <w:p w14:paraId="33C6EB1C"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lastRenderedPageBreak/>
              <w:t>Lara Lozar, dr.med.</w:t>
            </w:r>
          </w:p>
          <w:p w14:paraId="71365727"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05 331 11 80</w:t>
            </w:r>
            <w:r w:rsidRPr="00485F9D">
              <w:rPr>
                <w:rFonts w:ascii="Arial" w:hAnsi="Arial" w:cs="Arial"/>
                <w:sz w:val="18"/>
                <w:szCs w:val="18"/>
              </w:rPr>
              <w:tab/>
            </w:r>
          </w:p>
          <w:p w14:paraId="4CBA6608" w14:textId="77777777" w:rsidR="00846BD9" w:rsidRPr="00485F9D" w:rsidRDefault="00846BD9" w:rsidP="00846BD9">
            <w:pPr>
              <w:tabs>
                <w:tab w:val="right" w:pos="2619"/>
              </w:tabs>
              <w:spacing w:after="0" w:line="260" w:lineRule="auto"/>
              <w:rPr>
                <w:rStyle w:val="Hiperpovezava"/>
                <w:rFonts w:ascii="Arial" w:hAnsi="Arial" w:cs="Arial"/>
                <w:sz w:val="18"/>
                <w:szCs w:val="18"/>
              </w:rPr>
            </w:pPr>
          </w:p>
          <w:p w14:paraId="25E92C48" w14:textId="77777777" w:rsidR="00846BD9" w:rsidRPr="00485F9D" w:rsidRDefault="00846BD9" w:rsidP="00846BD9">
            <w:pPr>
              <w:tabs>
                <w:tab w:val="right" w:pos="2619"/>
              </w:tabs>
              <w:spacing w:after="0" w:line="260" w:lineRule="auto"/>
              <w:rPr>
                <w:rStyle w:val="Hiperpovezava"/>
                <w:rFonts w:ascii="Arial" w:hAnsi="Arial" w:cs="Arial"/>
                <w:sz w:val="18"/>
                <w:szCs w:val="18"/>
              </w:rPr>
            </w:pPr>
          </w:p>
          <w:p w14:paraId="6EED0E24" w14:textId="4A173DA0" w:rsidR="00846BD9" w:rsidRDefault="00846BD9" w:rsidP="00846BD9">
            <w:pPr>
              <w:spacing w:after="0" w:line="260" w:lineRule="auto"/>
              <w:rPr>
                <w:rFonts w:ascii="Arial" w:hAnsi="Arial" w:cs="Arial"/>
                <w:sz w:val="18"/>
                <w:szCs w:val="18"/>
              </w:rPr>
            </w:pPr>
          </w:p>
          <w:p w14:paraId="78A40F2B" w14:textId="5777F531" w:rsidR="00485F9D" w:rsidRDefault="00485F9D" w:rsidP="00846BD9">
            <w:pPr>
              <w:spacing w:after="0" w:line="260" w:lineRule="auto"/>
              <w:rPr>
                <w:rFonts w:ascii="Arial" w:hAnsi="Arial" w:cs="Arial"/>
                <w:sz w:val="18"/>
                <w:szCs w:val="18"/>
              </w:rPr>
            </w:pPr>
          </w:p>
          <w:p w14:paraId="30063497" w14:textId="5BAA91E5" w:rsidR="00485F9D" w:rsidRDefault="00485F9D" w:rsidP="00846BD9">
            <w:pPr>
              <w:spacing w:after="0" w:line="260" w:lineRule="auto"/>
              <w:rPr>
                <w:rFonts w:ascii="Arial" w:hAnsi="Arial" w:cs="Arial"/>
                <w:sz w:val="18"/>
                <w:szCs w:val="18"/>
              </w:rPr>
            </w:pPr>
          </w:p>
          <w:p w14:paraId="39ABD9FB" w14:textId="17F5EBCE" w:rsidR="00485F9D" w:rsidRDefault="00485F9D" w:rsidP="00846BD9">
            <w:pPr>
              <w:spacing w:after="0" w:line="260" w:lineRule="auto"/>
              <w:rPr>
                <w:rFonts w:ascii="Arial" w:hAnsi="Arial" w:cs="Arial"/>
                <w:sz w:val="18"/>
                <w:szCs w:val="18"/>
              </w:rPr>
            </w:pPr>
          </w:p>
          <w:p w14:paraId="1744737E"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05 338 32 79</w:t>
            </w:r>
          </w:p>
          <w:p w14:paraId="380F585B" w14:textId="77777777" w:rsidR="00846BD9" w:rsidRPr="00485F9D" w:rsidRDefault="00846BD9" w:rsidP="00846BD9">
            <w:pPr>
              <w:spacing w:after="0" w:line="260" w:lineRule="auto"/>
              <w:rPr>
                <w:rFonts w:ascii="Arial" w:hAnsi="Arial" w:cs="Arial"/>
                <w:sz w:val="18"/>
                <w:szCs w:val="18"/>
              </w:rPr>
            </w:pPr>
          </w:p>
          <w:p w14:paraId="3FBD5BA6" w14:textId="77777777" w:rsidR="00846BD9" w:rsidRPr="00485F9D" w:rsidRDefault="00846BD9" w:rsidP="00846BD9">
            <w:pPr>
              <w:spacing w:after="0" w:line="260" w:lineRule="auto"/>
              <w:rPr>
                <w:rFonts w:ascii="Arial" w:hAnsi="Arial" w:cs="Arial"/>
                <w:sz w:val="18"/>
                <w:szCs w:val="18"/>
              </w:rPr>
            </w:pPr>
          </w:p>
          <w:p w14:paraId="5E71B8CF" w14:textId="77777777" w:rsidR="00846BD9" w:rsidRPr="00485F9D" w:rsidRDefault="00846BD9" w:rsidP="00846BD9">
            <w:pPr>
              <w:spacing w:after="0" w:line="260" w:lineRule="auto"/>
              <w:rPr>
                <w:rFonts w:ascii="Arial" w:hAnsi="Arial" w:cs="Arial"/>
                <w:sz w:val="18"/>
                <w:szCs w:val="18"/>
              </w:rPr>
            </w:pPr>
          </w:p>
          <w:p w14:paraId="4BCBBE4E"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05 338 83 274</w:t>
            </w:r>
          </w:p>
          <w:p w14:paraId="62509FC2" w14:textId="77777777" w:rsidR="00846BD9" w:rsidRPr="00485F9D" w:rsidRDefault="00846BD9" w:rsidP="00846BD9">
            <w:pPr>
              <w:spacing w:after="0" w:line="260" w:lineRule="auto"/>
              <w:rPr>
                <w:rFonts w:ascii="Arial" w:hAnsi="Arial" w:cs="Arial"/>
                <w:sz w:val="18"/>
                <w:szCs w:val="18"/>
              </w:rPr>
            </w:pPr>
          </w:p>
          <w:p w14:paraId="4A0DC51F" w14:textId="77777777" w:rsidR="00846BD9" w:rsidRPr="00485F9D" w:rsidRDefault="00846BD9" w:rsidP="00846BD9">
            <w:pPr>
              <w:spacing w:after="0" w:line="260" w:lineRule="auto"/>
              <w:rPr>
                <w:rFonts w:ascii="Arial" w:hAnsi="Arial" w:cs="Arial"/>
                <w:sz w:val="18"/>
                <w:szCs w:val="18"/>
              </w:rPr>
            </w:pPr>
          </w:p>
          <w:p w14:paraId="0D500278" w14:textId="77777777" w:rsidR="00846BD9" w:rsidRPr="00485F9D" w:rsidRDefault="00846BD9" w:rsidP="00846BD9">
            <w:pPr>
              <w:spacing w:after="0" w:line="260" w:lineRule="auto"/>
              <w:rPr>
                <w:rFonts w:ascii="Arial" w:hAnsi="Arial" w:cs="Arial"/>
                <w:sz w:val="18"/>
                <w:szCs w:val="18"/>
              </w:rPr>
            </w:pPr>
          </w:p>
          <w:p w14:paraId="517B5EA7" w14:textId="77777777" w:rsidR="00846BD9" w:rsidRPr="00485F9D" w:rsidRDefault="00846BD9" w:rsidP="00846BD9">
            <w:pPr>
              <w:spacing w:after="0" w:line="260" w:lineRule="auto"/>
              <w:rPr>
                <w:rFonts w:ascii="Arial" w:hAnsi="Arial" w:cs="Arial"/>
                <w:sz w:val="18"/>
                <w:szCs w:val="18"/>
              </w:rPr>
            </w:pPr>
          </w:p>
          <w:p w14:paraId="04EB1B31"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08 20 200 73</w:t>
            </w:r>
          </w:p>
          <w:p w14:paraId="4A7ED734" w14:textId="77777777" w:rsidR="00846BD9" w:rsidRPr="00485F9D" w:rsidRDefault="00846BD9" w:rsidP="00846BD9">
            <w:pPr>
              <w:spacing w:after="0" w:line="260" w:lineRule="auto"/>
              <w:rPr>
                <w:rFonts w:ascii="Arial" w:hAnsi="Arial" w:cs="Arial"/>
                <w:sz w:val="18"/>
                <w:szCs w:val="18"/>
              </w:rPr>
            </w:pPr>
          </w:p>
          <w:p w14:paraId="7F12CCC3" w14:textId="77777777" w:rsidR="00846BD9" w:rsidRPr="00485F9D" w:rsidRDefault="00846BD9" w:rsidP="00846BD9">
            <w:pPr>
              <w:spacing w:after="0" w:line="260" w:lineRule="auto"/>
              <w:rPr>
                <w:rStyle w:val="Hiperpovezava"/>
                <w:rFonts w:ascii="Arial" w:hAnsi="Arial" w:cs="Arial"/>
                <w:sz w:val="18"/>
                <w:szCs w:val="18"/>
              </w:rPr>
            </w:pPr>
          </w:p>
          <w:p w14:paraId="0F46641B" w14:textId="77777777" w:rsidR="00846BD9" w:rsidRPr="00485F9D" w:rsidRDefault="00846BD9" w:rsidP="00846BD9">
            <w:pPr>
              <w:spacing w:after="0" w:line="260" w:lineRule="auto"/>
              <w:rPr>
                <w:rStyle w:val="Hiperpovezava"/>
                <w:rFonts w:ascii="Arial" w:hAnsi="Arial" w:cs="Arial"/>
                <w:sz w:val="18"/>
                <w:szCs w:val="18"/>
              </w:rPr>
            </w:pPr>
          </w:p>
          <w:p w14:paraId="1A7B1EAD" w14:textId="77777777" w:rsidR="00846BD9" w:rsidRPr="00485F9D" w:rsidRDefault="00846BD9" w:rsidP="00846BD9">
            <w:pPr>
              <w:spacing w:after="0" w:line="260" w:lineRule="auto"/>
              <w:rPr>
                <w:rStyle w:val="Hiperpovezava"/>
                <w:rFonts w:ascii="Arial" w:hAnsi="Arial" w:cs="Arial"/>
                <w:sz w:val="18"/>
                <w:szCs w:val="18"/>
              </w:rPr>
            </w:pPr>
          </w:p>
          <w:p w14:paraId="0054958A"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05 338 32 06</w:t>
            </w:r>
          </w:p>
          <w:p w14:paraId="47F97592" w14:textId="77777777" w:rsidR="00846BD9" w:rsidRPr="00485F9D" w:rsidRDefault="00846BD9" w:rsidP="00846BD9">
            <w:pPr>
              <w:spacing w:after="0" w:line="260" w:lineRule="auto"/>
              <w:rPr>
                <w:rFonts w:ascii="Arial" w:hAnsi="Arial" w:cs="Arial"/>
                <w:sz w:val="18"/>
                <w:szCs w:val="18"/>
              </w:rPr>
            </w:pPr>
          </w:p>
          <w:p w14:paraId="482042D9" w14:textId="77777777" w:rsidR="00846BD9" w:rsidRPr="00485F9D" w:rsidRDefault="00846BD9" w:rsidP="00846BD9">
            <w:pPr>
              <w:spacing w:after="0" w:line="260" w:lineRule="auto"/>
              <w:rPr>
                <w:rFonts w:ascii="Arial" w:hAnsi="Arial" w:cs="Arial"/>
                <w:sz w:val="18"/>
                <w:szCs w:val="18"/>
              </w:rPr>
            </w:pPr>
          </w:p>
          <w:p w14:paraId="18B15AC6" w14:textId="77777777" w:rsidR="00846BD9" w:rsidRPr="00485F9D" w:rsidRDefault="00846BD9" w:rsidP="00846BD9">
            <w:pPr>
              <w:spacing w:after="0" w:line="260" w:lineRule="auto"/>
              <w:rPr>
                <w:rFonts w:ascii="Arial" w:hAnsi="Arial" w:cs="Arial"/>
                <w:sz w:val="18"/>
                <w:szCs w:val="18"/>
              </w:rPr>
            </w:pPr>
          </w:p>
          <w:p w14:paraId="66F40C88" w14:textId="77777777" w:rsidR="00846BD9" w:rsidRPr="00485F9D" w:rsidRDefault="00846BD9" w:rsidP="00846BD9">
            <w:pPr>
              <w:spacing w:after="0" w:line="260" w:lineRule="auto"/>
              <w:rPr>
                <w:rFonts w:ascii="Arial" w:hAnsi="Arial" w:cs="Arial"/>
                <w:sz w:val="18"/>
                <w:szCs w:val="18"/>
              </w:rPr>
            </w:pPr>
          </w:p>
          <w:p w14:paraId="3B91BCDC" w14:textId="77777777" w:rsidR="00846BD9" w:rsidRPr="00485F9D" w:rsidRDefault="00846BD9" w:rsidP="00846BD9">
            <w:pPr>
              <w:spacing w:after="0" w:line="260" w:lineRule="auto"/>
              <w:rPr>
                <w:rFonts w:ascii="Arial" w:hAnsi="Arial" w:cs="Arial"/>
                <w:sz w:val="18"/>
                <w:szCs w:val="18"/>
              </w:rPr>
            </w:pPr>
          </w:p>
          <w:p w14:paraId="61071CA3"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05 338 34 54</w:t>
            </w:r>
          </w:p>
          <w:p w14:paraId="68E27573" w14:textId="77777777" w:rsidR="00846BD9" w:rsidRPr="00485F9D" w:rsidRDefault="00846BD9" w:rsidP="00846BD9">
            <w:pPr>
              <w:spacing w:after="0" w:line="260" w:lineRule="auto"/>
              <w:rPr>
                <w:rFonts w:ascii="Arial" w:hAnsi="Arial" w:cs="Arial"/>
                <w:sz w:val="18"/>
                <w:szCs w:val="18"/>
              </w:rPr>
            </w:pPr>
          </w:p>
          <w:p w14:paraId="52C0AD9E" w14:textId="77777777" w:rsidR="00846BD9" w:rsidRPr="00485F9D" w:rsidRDefault="00846BD9" w:rsidP="00846BD9">
            <w:pPr>
              <w:spacing w:after="0" w:line="260" w:lineRule="auto"/>
              <w:rPr>
                <w:rFonts w:ascii="Arial" w:hAnsi="Arial" w:cs="Arial"/>
                <w:sz w:val="18"/>
                <w:szCs w:val="18"/>
              </w:rPr>
            </w:pPr>
          </w:p>
          <w:p w14:paraId="44D1755E" w14:textId="77777777" w:rsidR="00846BD9" w:rsidRPr="00485F9D" w:rsidRDefault="00846BD9" w:rsidP="00846BD9">
            <w:pPr>
              <w:spacing w:after="0" w:line="260" w:lineRule="auto"/>
              <w:rPr>
                <w:rFonts w:ascii="Arial" w:hAnsi="Arial" w:cs="Arial"/>
                <w:sz w:val="18"/>
                <w:szCs w:val="18"/>
              </w:rPr>
            </w:pPr>
          </w:p>
          <w:p w14:paraId="3290715D" w14:textId="77777777" w:rsidR="00846BD9" w:rsidRPr="00485F9D" w:rsidRDefault="00846BD9" w:rsidP="00846BD9">
            <w:pPr>
              <w:spacing w:after="0" w:line="260" w:lineRule="auto"/>
              <w:rPr>
                <w:rFonts w:ascii="Arial" w:hAnsi="Arial" w:cs="Arial"/>
                <w:sz w:val="18"/>
                <w:szCs w:val="18"/>
              </w:rPr>
            </w:pPr>
          </w:p>
          <w:p w14:paraId="6A59CAEF"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05 39 39 070</w:t>
            </w:r>
          </w:p>
          <w:p w14:paraId="11CB1DFA" w14:textId="77777777" w:rsidR="00846BD9" w:rsidRPr="00485F9D" w:rsidRDefault="00846BD9" w:rsidP="00846BD9">
            <w:pPr>
              <w:spacing w:after="0" w:line="260" w:lineRule="auto"/>
              <w:rPr>
                <w:rFonts w:ascii="Arial" w:hAnsi="Arial" w:cs="Arial"/>
                <w:sz w:val="18"/>
                <w:szCs w:val="18"/>
              </w:rPr>
            </w:pPr>
          </w:p>
          <w:p w14:paraId="3849A98E" w14:textId="77777777" w:rsidR="00846BD9" w:rsidRPr="00485F9D" w:rsidRDefault="00846BD9" w:rsidP="00846BD9">
            <w:pPr>
              <w:spacing w:after="0" w:line="260" w:lineRule="auto"/>
              <w:rPr>
                <w:rFonts w:ascii="Arial" w:hAnsi="Arial" w:cs="Arial"/>
                <w:sz w:val="18"/>
                <w:szCs w:val="18"/>
              </w:rPr>
            </w:pPr>
          </w:p>
          <w:p w14:paraId="7CFA8D17" w14:textId="77777777" w:rsidR="00846BD9" w:rsidRPr="00485F9D" w:rsidRDefault="00846BD9" w:rsidP="00846BD9">
            <w:pPr>
              <w:spacing w:after="0" w:line="260" w:lineRule="auto"/>
              <w:rPr>
                <w:rFonts w:ascii="Arial" w:hAnsi="Arial" w:cs="Arial"/>
                <w:sz w:val="18"/>
                <w:szCs w:val="18"/>
              </w:rPr>
            </w:pPr>
          </w:p>
          <w:p w14:paraId="3303A9C3" w14:textId="77777777" w:rsidR="00846BD9" w:rsidRPr="00485F9D" w:rsidRDefault="00846BD9" w:rsidP="00846BD9">
            <w:pPr>
              <w:spacing w:after="0" w:line="260" w:lineRule="auto"/>
              <w:rPr>
                <w:rFonts w:ascii="Arial" w:hAnsi="Arial" w:cs="Arial"/>
                <w:sz w:val="18"/>
                <w:szCs w:val="18"/>
              </w:rPr>
            </w:pPr>
          </w:p>
          <w:p w14:paraId="2E9461CD" w14:textId="77777777" w:rsidR="00846BD9" w:rsidRPr="00485F9D" w:rsidRDefault="00846BD9" w:rsidP="00846BD9">
            <w:pPr>
              <w:spacing w:after="0" w:line="260" w:lineRule="auto"/>
              <w:rPr>
                <w:rFonts w:ascii="Arial" w:hAnsi="Arial" w:cs="Arial"/>
                <w:sz w:val="18"/>
                <w:szCs w:val="18"/>
              </w:rPr>
            </w:pPr>
          </w:p>
          <w:p w14:paraId="0D78C5A6" w14:textId="77777777" w:rsidR="00846BD9" w:rsidRPr="00485F9D" w:rsidRDefault="00846BD9" w:rsidP="00846BD9">
            <w:pPr>
              <w:spacing w:after="0" w:line="260" w:lineRule="auto"/>
              <w:rPr>
                <w:rFonts w:ascii="Arial" w:hAnsi="Arial" w:cs="Arial"/>
                <w:sz w:val="18"/>
                <w:szCs w:val="18"/>
              </w:rPr>
            </w:pPr>
          </w:p>
          <w:p w14:paraId="6D43326A" w14:textId="77777777" w:rsidR="00846BD9" w:rsidRPr="00485F9D" w:rsidRDefault="00846BD9" w:rsidP="00846BD9">
            <w:pPr>
              <w:spacing w:after="0" w:line="260" w:lineRule="auto"/>
              <w:rPr>
                <w:rFonts w:ascii="Arial" w:hAnsi="Arial" w:cs="Arial"/>
                <w:sz w:val="18"/>
                <w:szCs w:val="18"/>
              </w:rPr>
            </w:pPr>
          </w:p>
          <w:p w14:paraId="45F206CA" w14:textId="77777777" w:rsidR="00846BD9" w:rsidRPr="00485F9D" w:rsidRDefault="00846BD9" w:rsidP="00846BD9">
            <w:pPr>
              <w:spacing w:after="0" w:line="260" w:lineRule="auto"/>
              <w:rPr>
                <w:rFonts w:ascii="Arial" w:hAnsi="Arial" w:cs="Arial"/>
                <w:sz w:val="18"/>
                <w:szCs w:val="18"/>
              </w:rPr>
            </w:pPr>
          </w:p>
          <w:p w14:paraId="70FB5E01" w14:textId="77777777" w:rsidR="00846BD9" w:rsidRPr="00485F9D" w:rsidRDefault="00846BD9" w:rsidP="00846BD9">
            <w:pPr>
              <w:spacing w:after="0" w:line="260" w:lineRule="auto"/>
              <w:rPr>
                <w:rFonts w:ascii="Arial" w:hAnsi="Arial" w:cs="Arial"/>
                <w:sz w:val="18"/>
                <w:szCs w:val="18"/>
              </w:rPr>
            </w:pPr>
          </w:p>
          <w:p w14:paraId="76523868" w14:textId="77777777" w:rsidR="00846BD9" w:rsidRPr="00485F9D" w:rsidRDefault="00846BD9" w:rsidP="00846BD9">
            <w:pPr>
              <w:spacing w:after="0" w:line="260" w:lineRule="auto"/>
              <w:rPr>
                <w:rFonts w:ascii="Arial" w:hAnsi="Arial" w:cs="Arial"/>
                <w:sz w:val="18"/>
                <w:szCs w:val="18"/>
              </w:rPr>
            </w:pPr>
          </w:p>
          <w:p w14:paraId="4B4AEB49" w14:textId="77777777" w:rsidR="00846BD9" w:rsidRPr="00485F9D" w:rsidRDefault="00846BD9" w:rsidP="00846BD9">
            <w:pPr>
              <w:spacing w:after="0" w:line="260" w:lineRule="auto"/>
              <w:rPr>
                <w:rFonts w:ascii="Arial" w:hAnsi="Arial" w:cs="Arial"/>
                <w:sz w:val="18"/>
                <w:szCs w:val="18"/>
              </w:rPr>
            </w:pPr>
          </w:p>
          <w:p w14:paraId="143132F4" w14:textId="77777777" w:rsidR="00846BD9" w:rsidRPr="00485F9D" w:rsidRDefault="00846BD9" w:rsidP="00846BD9">
            <w:pPr>
              <w:spacing w:after="0" w:line="260" w:lineRule="auto"/>
              <w:rPr>
                <w:rFonts w:ascii="Arial" w:hAnsi="Arial" w:cs="Arial"/>
                <w:sz w:val="18"/>
                <w:szCs w:val="18"/>
              </w:rPr>
            </w:pPr>
          </w:p>
          <w:p w14:paraId="3E7C6F8A" w14:textId="77777777" w:rsidR="00846BD9" w:rsidRPr="00485F9D" w:rsidRDefault="00846BD9" w:rsidP="00846BD9">
            <w:pPr>
              <w:spacing w:after="0" w:line="260" w:lineRule="auto"/>
              <w:rPr>
                <w:rFonts w:ascii="Arial" w:hAnsi="Arial" w:cs="Arial"/>
                <w:sz w:val="18"/>
                <w:szCs w:val="18"/>
              </w:rPr>
            </w:pPr>
          </w:p>
          <w:p w14:paraId="46CFE41D" w14:textId="77777777" w:rsidR="00846BD9" w:rsidRPr="00485F9D" w:rsidRDefault="00846BD9" w:rsidP="00846BD9">
            <w:pPr>
              <w:spacing w:after="0" w:line="260" w:lineRule="auto"/>
              <w:rPr>
                <w:rFonts w:ascii="Arial" w:hAnsi="Arial" w:cs="Arial"/>
                <w:sz w:val="18"/>
                <w:szCs w:val="18"/>
              </w:rPr>
            </w:pPr>
          </w:p>
          <w:p w14:paraId="306F045A"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05 33 83 210</w:t>
            </w:r>
          </w:p>
          <w:p w14:paraId="2E06C60A" w14:textId="77777777" w:rsidR="00846BD9" w:rsidRPr="00485F9D" w:rsidRDefault="00846BD9" w:rsidP="00846BD9">
            <w:pPr>
              <w:spacing w:after="0" w:line="260" w:lineRule="auto"/>
              <w:rPr>
                <w:rFonts w:ascii="Arial" w:hAnsi="Arial" w:cs="Arial"/>
                <w:sz w:val="18"/>
                <w:szCs w:val="18"/>
              </w:rPr>
            </w:pPr>
          </w:p>
          <w:p w14:paraId="54E84333" w14:textId="77777777" w:rsidR="00846BD9" w:rsidRPr="00485F9D" w:rsidRDefault="00846BD9" w:rsidP="00846BD9">
            <w:pPr>
              <w:spacing w:after="0" w:line="260" w:lineRule="auto"/>
              <w:rPr>
                <w:rFonts w:ascii="Arial" w:hAnsi="Arial" w:cs="Arial"/>
                <w:sz w:val="18"/>
                <w:szCs w:val="18"/>
              </w:rPr>
            </w:pPr>
          </w:p>
          <w:p w14:paraId="6D66E5FF" w14:textId="77777777" w:rsidR="00846BD9" w:rsidRPr="00485F9D" w:rsidRDefault="00846BD9" w:rsidP="00846BD9">
            <w:pPr>
              <w:spacing w:after="0" w:line="260" w:lineRule="auto"/>
              <w:rPr>
                <w:rFonts w:ascii="Arial" w:hAnsi="Arial" w:cs="Arial"/>
                <w:sz w:val="18"/>
                <w:szCs w:val="18"/>
              </w:rPr>
            </w:pPr>
          </w:p>
          <w:p w14:paraId="1F926C1D" w14:textId="77777777" w:rsidR="00846BD9" w:rsidRPr="00485F9D" w:rsidRDefault="00846BD9" w:rsidP="00846BD9">
            <w:pPr>
              <w:spacing w:after="0" w:line="260" w:lineRule="auto"/>
              <w:rPr>
                <w:rFonts w:ascii="Arial" w:hAnsi="Arial" w:cs="Arial"/>
                <w:sz w:val="18"/>
                <w:szCs w:val="18"/>
              </w:rPr>
            </w:pPr>
          </w:p>
          <w:p w14:paraId="4F4A4D68"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05 338 32 15</w:t>
            </w:r>
          </w:p>
          <w:p w14:paraId="70886373" w14:textId="77777777" w:rsidR="00846BD9" w:rsidRPr="00485F9D" w:rsidRDefault="00846BD9" w:rsidP="00846BD9">
            <w:pPr>
              <w:spacing w:after="0" w:line="260" w:lineRule="auto"/>
              <w:rPr>
                <w:rFonts w:ascii="Arial" w:hAnsi="Arial" w:cs="Arial"/>
                <w:sz w:val="18"/>
                <w:szCs w:val="18"/>
              </w:rPr>
            </w:pPr>
          </w:p>
          <w:p w14:paraId="3B5C165C" w14:textId="77777777" w:rsidR="00846BD9" w:rsidRPr="00485F9D" w:rsidRDefault="00846BD9" w:rsidP="00846BD9">
            <w:pPr>
              <w:spacing w:after="0" w:line="260" w:lineRule="auto"/>
              <w:rPr>
                <w:rFonts w:ascii="Arial" w:hAnsi="Arial" w:cs="Arial"/>
                <w:sz w:val="18"/>
                <w:szCs w:val="18"/>
              </w:rPr>
            </w:pPr>
          </w:p>
          <w:p w14:paraId="56D28A55" w14:textId="77777777" w:rsidR="00846BD9" w:rsidRPr="00485F9D" w:rsidRDefault="00846BD9" w:rsidP="00846BD9">
            <w:pPr>
              <w:spacing w:after="0" w:line="260" w:lineRule="auto"/>
              <w:rPr>
                <w:rFonts w:ascii="Arial" w:hAnsi="Arial" w:cs="Arial"/>
                <w:sz w:val="18"/>
                <w:szCs w:val="18"/>
              </w:rPr>
            </w:pPr>
          </w:p>
          <w:p w14:paraId="6611C095"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05 338 32 91</w:t>
            </w:r>
          </w:p>
          <w:p w14:paraId="52160EF0" w14:textId="77777777" w:rsidR="00846BD9" w:rsidRPr="00485F9D" w:rsidRDefault="00846BD9" w:rsidP="00846BD9">
            <w:pPr>
              <w:spacing w:after="0" w:line="260" w:lineRule="auto"/>
              <w:rPr>
                <w:rFonts w:ascii="Arial" w:hAnsi="Arial" w:cs="Arial"/>
                <w:sz w:val="18"/>
                <w:szCs w:val="18"/>
              </w:rPr>
            </w:pPr>
          </w:p>
          <w:p w14:paraId="3347DBDD" w14:textId="77777777" w:rsidR="00846BD9" w:rsidRPr="00485F9D" w:rsidRDefault="00846BD9" w:rsidP="00846BD9">
            <w:pPr>
              <w:spacing w:after="0" w:line="260" w:lineRule="auto"/>
              <w:rPr>
                <w:rFonts w:ascii="Arial" w:hAnsi="Arial" w:cs="Arial"/>
                <w:sz w:val="18"/>
                <w:szCs w:val="18"/>
              </w:rPr>
            </w:pPr>
          </w:p>
          <w:p w14:paraId="66CA7C7B"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05 338 32 13</w:t>
            </w:r>
          </w:p>
          <w:p w14:paraId="01167AAA" w14:textId="77777777" w:rsidR="00846BD9" w:rsidRPr="00485F9D" w:rsidRDefault="00846BD9" w:rsidP="00846BD9">
            <w:pPr>
              <w:spacing w:after="0" w:line="260" w:lineRule="auto"/>
              <w:rPr>
                <w:rFonts w:ascii="Arial" w:hAnsi="Arial" w:cs="Arial"/>
                <w:sz w:val="18"/>
                <w:szCs w:val="18"/>
              </w:rPr>
            </w:pPr>
          </w:p>
          <w:p w14:paraId="566C8886" w14:textId="77777777" w:rsidR="00846BD9" w:rsidRPr="00485F9D" w:rsidRDefault="00846BD9" w:rsidP="00846BD9">
            <w:pPr>
              <w:spacing w:after="0" w:line="260" w:lineRule="auto"/>
              <w:rPr>
                <w:rFonts w:ascii="Arial" w:hAnsi="Arial" w:cs="Arial"/>
                <w:sz w:val="18"/>
                <w:szCs w:val="18"/>
              </w:rPr>
            </w:pPr>
          </w:p>
          <w:p w14:paraId="1CBE6270" w14:textId="77777777" w:rsidR="00846BD9" w:rsidRPr="00485F9D" w:rsidRDefault="00846BD9" w:rsidP="00846BD9">
            <w:pPr>
              <w:spacing w:after="0" w:line="260" w:lineRule="auto"/>
              <w:rPr>
                <w:rFonts w:ascii="Arial" w:hAnsi="Arial" w:cs="Arial"/>
                <w:sz w:val="18"/>
                <w:szCs w:val="18"/>
              </w:rPr>
            </w:pPr>
          </w:p>
          <w:p w14:paraId="4ED314E4" w14:textId="77777777" w:rsidR="00846BD9" w:rsidRPr="00485F9D" w:rsidRDefault="00846BD9" w:rsidP="00846BD9">
            <w:pPr>
              <w:spacing w:after="0" w:line="260" w:lineRule="auto"/>
              <w:rPr>
                <w:rFonts w:ascii="Arial" w:hAnsi="Arial" w:cs="Arial"/>
                <w:sz w:val="18"/>
                <w:szCs w:val="18"/>
              </w:rPr>
            </w:pPr>
          </w:p>
          <w:p w14:paraId="12D53D22"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05 338 33 01</w:t>
            </w:r>
          </w:p>
          <w:p w14:paraId="1996EDB6" w14:textId="77777777" w:rsidR="00846BD9" w:rsidRPr="00485F9D" w:rsidRDefault="00846BD9" w:rsidP="00846BD9">
            <w:pPr>
              <w:spacing w:after="0" w:line="260" w:lineRule="auto"/>
              <w:rPr>
                <w:rFonts w:ascii="Arial" w:hAnsi="Arial" w:cs="Arial"/>
                <w:sz w:val="18"/>
                <w:szCs w:val="18"/>
              </w:rPr>
            </w:pPr>
          </w:p>
          <w:p w14:paraId="4E2A26F9" w14:textId="77777777" w:rsidR="00846BD9" w:rsidRPr="00485F9D" w:rsidRDefault="00846BD9" w:rsidP="00846BD9">
            <w:pPr>
              <w:spacing w:after="0" w:line="260" w:lineRule="auto"/>
              <w:rPr>
                <w:rFonts w:ascii="Arial" w:hAnsi="Arial" w:cs="Arial"/>
                <w:sz w:val="18"/>
                <w:szCs w:val="18"/>
              </w:rPr>
            </w:pPr>
          </w:p>
          <w:p w14:paraId="4225FFB7" w14:textId="77777777" w:rsidR="00846BD9" w:rsidRPr="00485F9D" w:rsidRDefault="00846BD9" w:rsidP="00846BD9">
            <w:pPr>
              <w:spacing w:after="0" w:line="260" w:lineRule="auto"/>
              <w:rPr>
                <w:rFonts w:ascii="Arial" w:hAnsi="Arial" w:cs="Arial"/>
                <w:sz w:val="18"/>
                <w:szCs w:val="18"/>
              </w:rPr>
            </w:pPr>
          </w:p>
          <w:p w14:paraId="46CFE07A"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05 330 26 64</w:t>
            </w:r>
          </w:p>
        </w:tc>
        <w:tc>
          <w:tcPr>
            <w:tcW w:w="3119" w:type="dxa"/>
            <w:tcBorders>
              <w:top w:val="single" w:sz="4" w:space="0" w:color="BFBFBF" w:themeColor="background1" w:themeShade="BF"/>
              <w:bottom w:val="single" w:sz="4" w:space="0" w:color="BFBFBF" w:themeColor="background1" w:themeShade="BF"/>
            </w:tcBorders>
            <w:shd w:val="clear" w:color="auto" w:fill="auto"/>
          </w:tcPr>
          <w:p w14:paraId="2FE38FB9" w14:textId="77777777" w:rsidR="00846BD9" w:rsidRPr="00485F9D" w:rsidRDefault="00846BD9" w:rsidP="00846BD9">
            <w:pPr>
              <w:spacing w:after="0" w:line="260" w:lineRule="auto"/>
              <w:rPr>
                <w:rFonts w:ascii="Arial" w:hAnsi="Arial" w:cs="Arial"/>
                <w:sz w:val="18"/>
                <w:szCs w:val="18"/>
              </w:rPr>
            </w:pPr>
          </w:p>
          <w:p w14:paraId="480D7929" w14:textId="77777777" w:rsidR="00846BD9" w:rsidRPr="00485F9D" w:rsidRDefault="00846BD9" w:rsidP="00846BD9">
            <w:pPr>
              <w:spacing w:after="0" w:line="260" w:lineRule="auto"/>
              <w:rPr>
                <w:rFonts w:ascii="Arial" w:hAnsi="Arial" w:cs="Arial"/>
                <w:sz w:val="18"/>
                <w:szCs w:val="18"/>
              </w:rPr>
            </w:pPr>
          </w:p>
          <w:p w14:paraId="47EDE246" w14:textId="77777777" w:rsidR="00846BD9" w:rsidRPr="00485F9D" w:rsidRDefault="00846BD9" w:rsidP="00846BD9">
            <w:pPr>
              <w:spacing w:after="0" w:line="260" w:lineRule="auto"/>
              <w:rPr>
                <w:rFonts w:ascii="Arial" w:hAnsi="Arial" w:cs="Arial"/>
                <w:sz w:val="18"/>
                <w:szCs w:val="18"/>
              </w:rPr>
            </w:pPr>
          </w:p>
          <w:p w14:paraId="0C0E831B" w14:textId="77777777" w:rsidR="00846BD9" w:rsidRPr="00485F9D" w:rsidRDefault="00846BD9" w:rsidP="00846BD9">
            <w:pPr>
              <w:spacing w:after="0" w:line="260" w:lineRule="auto"/>
              <w:rPr>
                <w:rFonts w:ascii="Arial" w:hAnsi="Arial" w:cs="Arial"/>
                <w:sz w:val="18"/>
                <w:szCs w:val="18"/>
              </w:rPr>
            </w:pPr>
          </w:p>
          <w:p w14:paraId="23C856F6" w14:textId="77777777" w:rsidR="00846BD9" w:rsidRPr="00485F9D" w:rsidRDefault="00846BD9" w:rsidP="00846BD9">
            <w:pPr>
              <w:spacing w:after="0" w:line="260" w:lineRule="auto"/>
              <w:rPr>
                <w:rFonts w:ascii="Arial" w:hAnsi="Arial" w:cs="Arial"/>
                <w:sz w:val="18"/>
                <w:szCs w:val="18"/>
              </w:rPr>
            </w:pPr>
          </w:p>
        </w:tc>
      </w:tr>
      <w:tr w:rsidR="00846BD9" w:rsidRPr="00485F9D" w14:paraId="5767CCBE" w14:textId="77777777" w:rsidTr="00846BD9">
        <w:trPr>
          <w:trHeight w:val="20"/>
        </w:trPr>
        <w:tc>
          <w:tcPr>
            <w:tcW w:w="3510" w:type="dxa"/>
            <w:tcBorders>
              <w:top w:val="single" w:sz="4" w:space="0" w:color="BFBFBF" w:themeColor="background1" w:themeShade="BF"/>
              <w:bottom w:val="single" w:sz="4" w:space="0" w:color="BFBFBF" w:themeColor="background1" w:themeShade="BF"/>
            </w:tcBorders>
            <w:shd w:val="clear" w:color="auto" w:fill="auto"/>
          </w:tcPr>
          <w:p w14:paraId="03C4EA36" w14:textId="77777777" w:rsidR="00846BD9" w:rsidRPr="00485F9D" w:rsidRDefault="00846BD9" w:rsidP="00846BD9">
            <w:pPr>
              <w:spacing w:after="0" w:line="260" w:lineRule="auto"/>
              <w:rPr>
                <w:rFonts w:ascii="Arial" w:hAnsi="Arial" w:cs="Arial"/>
                <w:b/>
                <w:sz w:val="18"/>
                <w:szCs w:val="18"/>
              </w:rPr>
            </w:pPr>
            <w:r w:rsidRPr="00485F9D">
              <w:rPr>
                <w:rFonts w:ascii="Arial" w:hAnsi="Arial" w:cs="Arial"/>
                <w:b/>
                <w:sz w:val="18"/>
                <w:szCs w:val="18"/>
              </w:rPr>
              <w:t>PRO BONO AMBULANTA</w:t>
            </w:r>
          </w:p>
        </w:tc>
        <w:tc>
          <w:tcPr>
            <w:tcW w:w="2835" w:type="dxa"/>
            <w:tcBorders>
              <w:top w:val="single" w:sz="4" w:space="0" w:color="BFBFBF" w:themeColor="background1" w:themeShade="BF"/>
              <w:bottom w:val="single" w:sz="4" w:space="0" w:color="BFBFBF" w:themeColor="background1" w:themeShade="BF"/>
            </w:tcBorders>
            <w:shd w:val="clear" w:color="auto" w:fill="auto"/>
          </w:tcPr>
          <w:p w14:paraId="3459C4DA" w14:textId="77777777" w:rsidR="00846BD9" w:rsidRPr="00485F9D" w:rsidRDefault="00846BD9" w:rsidP="00846BD9">
            <w:pPr>
              <w:spacing w:after="0" w:line="260" w:lineRule="auto"/>
              <w:rPr>
                <w:rFonts w:ascii="Arial" w:hAnsi="Arial" w:cs="Arial"/>
                <w:sz w:val="18"/>
                <w:szCs w:val="18"/>
              </w:rPr>
            </w:pPr>
          </w:p>
        </w:tc>
        <w:tc>
          <w:tcPr>
            <w:tcW w:w="3119" w:type="dxa"/>
            <w:tcBorders>
              <w:top w:val="single" w:sz="4" w:space="0" w:color="BFBFBF" w:themeColor="background1" w:themeShade="BF"/>
              <w:bottom w:val="single" w:sz="4" w:space="0" w:color="BFBFBF" w:themeColor="background1" w:themeShade="BF"/>
            </w:tcBorders>
            <w:shd w:val="clear" w:color="auto" w:fill="auto"/>
          </w:tcPr>
          <w:p w14:paraId="72E1B19D" w14:textId="77777777" w:rsidR="00846BD9" w:rsidRPr="00485F9D" w:rsidRDefault="00846BD9" w:rsidP="00846BD9">
            <w:pPr>
              <w:spacing w:after="0" w:line="260" w:lineRule="auto"/>
              <w:rPr>
                <w:rFonts w:ascii="Arial" w:hAnsi="Arial" w:cs="Arial"/>
                <w:sz w:val="18"/>
                <w:szCs w:val="18"/>
              </w:rPr>
            </w:pPr>
          </w:p>
        </w:tc>
      </w:tr>
      <w:tr w:rsidR="00846BD9" w:rsidRPr="00485F9D" w14:paraId="14BDDA24" w14:textId="77777777" w:rsidTr="00846BD9">
        <w:trPr>
          <w:trHeight w:val="20"/>
        </w:trPr>
        <w:tc>
          <w:tcPr>
            <w:tcW w:w="3510" w:type="dxa"/>
            <w:tcBorders>
              <w:top w:val="single" w:sz="4" w:space="0" w:color="BFBFBF" w:themeColor="background1" w:themeShade="BF"/>
              <w:bottom w:val="single" w:sz="4" w:space="0" w:color="BFBFBF" w:themeColor="background1" w:themeShade="BF"/>
            </w:tcBorders>
            <w:shd w:val="clear" w:color="auto" w:fill="auto"/>
          </w:tcPr>
          <w:p w14:paraId="442686D7" w14:textId="77777777" w:rsidR="00846BD9" w:rsidRPr="00485F9D" w:rsidRDefault="00846BD9" w:rsidP="00846BD9">
            <w:pPr>
              <w:spacing w:after="0" w:line="260" w:lineRule="auto"/>
              <w:rPr>
                <w:rFonts w:ascii="Arial" w:hAnsi="Arial" w:cs="Arial"/>
                <w:b/>
                <w:sz w:val="18"/>
                <w:szCs w:val="18"/>
              </w:rPr>
            </w:pPr>
            <w:r w:rsidRPr="00485F9D">
              <w:rPr>
                <w:rFonts w:ascii="Arial" w:hAnsi="Arial" w:cs="Arial"/>
                <w:b/>
                <w:sz w:val="18"/>
                <w:szCs w:val="18"/>
              </w:rPr>
              <w:t>PRO BONO AMBULANTA</w:t>
            </w:r>
            <w:r w:rsidRPr="00485F9D">
              <w:rPr>
                <w:rFonts w:ascii="Arial" w:hAnsi="Arial" w:cs="Arial"/>
                <w:b/>
                <w:sz w:val="18"/>
                <w:szCs w:val="18"/>
              </w:rPr>
              <w:tab/>
            </w:r>
          </w:p>
          <w:p w14:paraId="150FBC93"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Bidovčeva ulica 2-4, 5000 Nova Gorica</w:t>
            </w:r>
          </w:p>
          <w:p w14:paraId="17C21E69" w14:textId="77777777" w:rsidR="00846BD9" w:rsidRPr="00485F9D" w:rsidRDefault="00846BD9" w:rsidP="00846BD9">
            <w:pPr>
              <w:spacing w:after="0" w:line="260" w:lineRule="auto"/>
              <w:rPr>
                <w:rFonts w:ascii="Arial" w:hAnsi="Arial" w:cs="Arial"/>
                <w:b/>
                <w:sz w:val="18"/>
                <w:szCs w:val="18"/>
              </w:rPr>
            </w:pPr>
            <w:r w:rsidRPr="00485F9D">
              <w:rPr>
                <w:rFonts w:ascii="Arial" w:hAnsi="Arial" w:cs="Arial"/>
                <w:sz w:val="18"/>
                <w:szCs w:val="18"/>
              </w:rPr>
              <w:t>(Skupnostni center - za Presto, nekoč samski dom)</w:t>
            </w:r>
            <w:r w:rsidRPr="00485F9D">
              <w:rPr>
                <w:rFonts w:ascii="Arial" w:hAnsi="Arial" w:cs="Arial"/>
                <w:b/>
                <w:sz w:val="18"/>
                <w:szCs w:val="18"/>
              </w:rPr>
              <w:tab/>
            </w:r>
          </w:p>
          <w:p w14:paraId="0D154ECE" w14:textId="77777777" w:rsidR="00846BD9" w:rsidRPr="00485F9D" w:rsidRDefault="00846BD9" w:rsidP="00846BD9">
            <w:pPr>
              <w:spacing w:after="0" w:line="260" w:lineRule="auto"/>
              <w:rPr>
                <w:rFonts w:ascii="Arial" w:hAnsi="Arial" w:cs="Arial"/>
                <w:b/>
                <w:sz w:val="18"/>
                <w:szCs w:val="18"/>
              </w:rPr>
            </w:pPr>
            <w:r w:rsidRPr="00485F9D">
              <w:rPr>
                <w:rFonts w:ascii="Arial" w:hAnsi="Arial" w:cs="Arial"/>
                <w:b/>
                <w:sz w:val="18"/>
                <w:szCs w:val="18"/>
              </w:rPr>
              <w:tab/>
            </w:r>
          </w:p>
          <w:p w14:paraId="057CF235" w14:textId="77777777" w:rsidR="00846BD9" w:rsidRPr="00485F9D" w:rsidRDefault="00846BD9" w:rsidP="00846BD9">
            <w:pPr>
              <w:spacing w:after="0" w:line="260" w:lineRule="auto"/>
              <w:rPr>
                <w:rFonts w:ascii="Arial" w:hAnsi="Arial" w:cs="Arial"/>
                <w:b/>
                <w:sz w:val="18"/>
                <w:szCs w:val="18"/>
              </w:rPr>
            </w:pPr>
          </w:p>
          <w:p w14:paraId="256485AA" w14:textId="77777777" w:rsidR="00846BD9" w:rsidRPr="00485F9D" w:rsidRDefault="00846BD9" w:rsidP="00846BD9">
            <w:pPr>
              <w:spacing w:after="0" w:line="260" w:lineRule="auto"/>
              <w:rPr>
                <w:rFonts w:ascii="Arial" w:hAnsi="Arial" w:cs="Arial"/>
                <w:b/>
                <w:sz w:val="18"/>
                <w:szCs w:val="18"/>
              </w:rPr>
            </w:pPr>
          </w:p>
        </w:tc>
        <w:tc>
          <w:tcPr>
            <w:tcW w:w="2835" w:type="dxa"/>
            <w:tcBorders>
              <w:top w:val="single" w:sz="4" w:space="0" w:color="BFBFBF" w:themeColor="background1" w:themeShade="BF"/>
              <w:bottom w:val="single" w:sz="4" w:space="0" w:color="BFBFBF" w:themeColor="background1" w:themeShade="BF"/>
            </w:tcBorders>
            <w:shd w:val="clear" w:color="auto" w:fill="auto"/>
          </w:tcPr>
          <w:p w14:paraId="1C689D42"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070 818 102</w:t>
            </w:r>
            <w:r w:rsidRPr="00485F9D">
              <w:rPr>
                <w:rFonts w:ascii="Arial" w:hAnsi="Arial" w:cs="Arial"/>
                <w:sz w:val="18"/>
                <w:szCs w:val="18"/>
              </w:rPr>
              <w:tab/>
            </w:r>
          </w:p>
          <w:p w14:paraId="74659FED" w14:textId="77777777" w:rsidR="00846BD9" w:rsidRPr="00485F9D" w:rsidRDefault="00460F5B" w:rsidP="00846BD9">
            <w:pPr>
              <w:spacing w:after="0" w:line="260" w:lineRule="auto"/>
              <w:rPr>
                <w:rFonts w:ascii="Arial" w:hAnsi="Arial" w:cs="Arial"/>
                <w:sz w:val="18"/>
                <w:szCs w:val="18"/>
              </w:rPr>
            </w:pPr>
            <w:hyperlink r:id="rId129" w:history="1">
              <w:r w:rsidR="00846BD9" w:rsidRPr="00485F9D">
                <w:rPr>
                  <w:rStyle w:val="Hiperpovezava"/>
                  <w:rFonts w:ascii="Arial" w:hAnsi="Arial" w:cs="Arial"/>
                  <w:sz w:val="18"/>
                  <w:szCs w:val="18"/>
                </w:rPr>
                <w:t>www.probono-amb-ng.weebly.com</w:t>
              </w:r>
            </w:hyperlink>
          </w:p>
          <w:p w14:paraId="79B534B7" w14:textId="77777777" w:rsidR="00846BD9" w:rsidRPr="00485F9D" w:rsidRDefault="00460F5B" w:rsidP="00846BD9">
            <w:pPr>
              <w:spacing w:after="0" w:line="260" w:lineRule="auto"/>
              <w:rPr>
                <w:rFonts w:ascii="Arial" w:hAnsi="Arial" w:cs="Arial"/>
                <w:sz w:val="18"/>
                <w:szCs w:val="18"/>
              </w:rPr>
            </w:pPr>
            <w:hyperlink r:id="rId130" w:history="1">
              <w:r w:rsidR="00846BD9" w:rsidRPr="00485F9D">
                <w:rPr>
                  <w:rStyle w:val="Hiperpovezava"/>
                  <w:rFonts w:ascii="Arial" w:hAnsi="Arial" w:cs="Arial"/>
                  <w:sz w:val="18"/>
                  <w:szCs w:val="18"/>
                </w:rPr>
                <w:t>probono.amb.ng@gmail.com</w:t>
              </w:r>
            </w:hyperlink>
          </w:p>
          <w:p w14:paraId="37B446CB" w14:textId="77777777" w:rsidR="00846BD9" w:rsidRPr="00485F9D" w:rsidRDefault="00846BD9" w:rsidP="00846BD9">
            <w:pPr>
              <w:spacing w:after="0" w:line="260" w:lineRule="auto"/>
              <w:rPr>
                <w:rFonts w:ascii="Arial" w:hAnsi="Arial" w:cs="Arial"/>
                <w:sz w:val="18"/>
                <w:szCs w:val="18"/>
              </w:rPr>
            </w:pPr>
          </w:p>
        </w:tc>
        <w:tc>
          <w:tcPr>
            <w:tcW w:w="3119" w:type="dxa"/>
            <w:tcBorders>
              <w:top w:val="single" w:sz="4" w:space="0" w:color="BFBFBF" w:themeColor="background1" w:themeShade="BF"/>
              <w:bottom w:val="single" w:sz="4" w:space="0" w:color="BFBFBF" w:themeColor="background1" w:themeShade="BF"/>
            </w:tcBorders>
            <w:shd w:val="clear" w:color="auto" w:fill="auto"/>
          </w:tcPr>
          <w:p w14:paraId="1A0CAC65"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Ambulanta s posvetovalnico za osebe brez osnovnega ali dodatnega zdravstvenega zavarovanja za Goriško regijo Nova Gorica. Brezplačna zdravila na recept za osebe brez dodatnega zavarovanja.</w:t>
            </w:r>
          </w:p>
          <w:p w14:paraId="733E5F94" w14:textId="1170D5E3" w:rsidR="00846BD9" w:rsidRDefault="00846BD9" w:rsidP="00846BD9">
            <w:pPr>
              <w:spacing w:after="0" w:line="260" w:lineRule="auto"/>
              <w:rPr>
                <w:ins w:id="2274" w:author="Avtor"/>
                <w:rFonts w:ascii="Arial" w:hAnsi="Arial" w:cs="Arial"/>
                <w:sz w:val="18"/>
                <w:szCs w:val="18"/>
              </w:rPr>
            </w:pPr>
          </w:p>
          <w:p w14:paraId="30CA2754" w14:textId="77777777" w:rsidR="00A31E46" w:rsidRPr="00485F9D" w:rsidRDefault="00A31E46" w:rsidP="00846BD9">
            <w:pPr>
              <w:spacing w:after="0" w:line="260" w:lineRule="auto"/>
              <w:rPr>
                <w:rFonts w:ascii="Arial" w:hAnsi="Arial" w:cs="Arial"/>
                <w:sz w:val="18"/>
                <w:szCs w:val="18"/>
              </w:rPr>
            </w:pPr>
          </w:p>
          <w:p w14:paraId="3AE59625" w14:textId="77777777" w:rsidR="00846BD9" w:rsidRPr="00485F9D" w:rsidRDefault="00846BD9" w:rsidP="00846BD9">
            <w:pPr>
              <w:spacing w:after="0" w:line="260" w:lineRule="auto"/>
              <w:rPr>
                <w:rFonts w:ascii="Arial" w:hAnsi="Arial" w:cs="Arial"/>
                <w:sz w:val="18"/>
                <w:szCs w:val="18"/>
              </w:rPr>
            </w:pPr>
          </w:p>
        </w:tc>
      </w:tr>
      <w:tr w:rsidR="00846BD9" w:rsidRPr="00485F9D" w14:paraId="1A263177" w14:textId="77777777" w:rsidTr="00846BD9">
        <w:trPr>
          <w:trHeight w:val="20"/>
        </w:trPr>
        <w:tc>
          <w:tcPr>
            <w:tcW w:w="3510" w:type="dxa"/>
            <w:tcBorders>
              <w:top w:val="single" w:sz="4" w:space="0" w:color="BFBFBF" w:themeColor="background1" w:themeShade="BF"/>
              <w:bottom w:val="single" w:sz="12" w:space="0" w:color="auto"/>
            </w:tcBorders>
            <w:shd w:val="clear" w:color="auto" w:fill="auto"/>
            <w:vAlign w:val="center"/>
          </w:tcPr>
          <w:p w14:paraId="5266629B" w14:textId="77777777" w:rsidR="00846BD9" w:rsidRPr="00485F9D" w:rsidRDefault="00846BD9" w:rsidP="00846BD9">
            <w:pPr>
              <w:spacing w:after="0" w:line="260" w:lineRule="auto"/>
              <w:rPr>
                <w:rFonts w:ascii="Arial" w:hAnsi="Arial" w:cs="Arial"/>
                <w:b/>
                <w:sz w:val="18"/>
                <w:szCs w:val="18"/>
              </w:rPr>
            </w:pPr>
            <w:r w:rsidRPr="00485F9D">
              <w:rPr>
                <w:rFonts w:ascii="Arial" w:hAnsi="Arial" w:cs="Arial"/>
                <w:b/>
                <w:sz w:val="18"/>
                <w:szCs w:val="18"/>
              </w:rPr>
              <w:lastRenderedPageBreak/>
              <w:t>ZASTOPNIK PACIENTOVIH PRAVIC</w:t>
            </w:r>
          </w:p>
        </w:tc>
        <w:tc>
          <w:tcPr>
            <w:tcW w:w="2835" w:type="dxa"/>
            <w:tcBorders>
              <w:top w:val="single" w:sz="4" w:space="0" w:color="BFBFBF" w:themeColor="background1" w:themeShade="BF"/>
              <w:bottom w:val="single" w:sz="12" w:space="0" w:color="auto"/>
            </w:tcBorders>
            <w:shd w:val="clear" w:color="auto" w:fill="auto"/>
            <w:vAlign w:val="center"/>
          </w:tcPr>
          <w:p w14:paraId="3CE1B1BF" w14:textId="77777777" w:rsidR="00846BD9" w:rsidRPr="00485F9D" w:rsidRDefault="00846BD9" w:rsidP="00846BD9">
            <w:pPr>
              <w:spacing w:after="0" w:line="260" w:lineRule="auto"/>
              <w:rPr>
                <w:rFonts w:ascii="Arial" w:hAnsi="Arial" w:cs="Arial"/>
                <w:sz w:val="18"/>
                <w:szCs w:val="18"/>
              </w:rPr>
            </w:pPr>
          </w:p>
        </w:tc>
        <w:tc>
          <w:tcPr>
            <w:tcW w:w="3119" w:type="dxa"/>
            <w:tcBorders>
              <w:top w:val="single" w:sz="4" w:space="0" w:color="BFBFBF" w:themeColor="background1" w:themeShade="BF"/>
              <w:bottom w:val="single" w:sz="12" w:space="0" w:color="auto"/>
            </w:tcBorders>
            <w:shd w:val="clear" w:color="auto" w:fill="auto"/>
            <w:vAlign w:val="center"/>
          </w:tcPr>
          <w:p w14:paraId="396CB345" w14:textId="77777777" w:rsidR="00846BD9" w:rsidRPr="00485F9D" w:rsidRDefault="00846BD9" w:rsidP="00846BD9">
            <w:pPr>
              <w:spacing w:after="0" w:line="260" w:lineRule="auto"/>
              <w:rPr>
                <w:rFonts w:ascii="Arial" w:hAnsi="Arial" w:cs="Arial"/>
                <w:sz w:val="18"/>
                <w:szCs w:val="18"/>
              </w:rPr>
            </w:pPr>
          </w:p>
        </w:tc>
      </w:tr>
      <w:tr w:rsidR="00846BD9" w:rsidRPr="00485F9D" w14:paraId="5689CE99" w14:textId="77777777" w:rsidTr="00846BD9">
        <w:trPr>
          <w:trHeight w:val="20"/>
        </w:trPr>
        <w:tc>
          <w:tcPr>
            <w:tcW w:w="3510" w:type="dxa"/>
            <w:tcBorders>
              <w:top w:val="single" w:sz="12" w:space="0" w:color="auto"/>
              <w:bottom w:val="single" w:sz="4" w:space="0" w:color="BFBFBF" w:themeColor="background1" w:themeShade="BF"/>
            </w:tcBorders>
            <w:shd w:val="clear" w:color="auto" w:fill="auto"/>
          </w:tcPr>
          <w:p w14:paraId="46445C13" w14:textId="77777777" w:rsidR="00846BD9" w:rsidRPr="00485F9D" w:rsidRDefault="00846BD9" w:rsidP="00846BD9">
            <w:pPr>
              <w:spacing w:after="0" w:line="260" w:lineRule="auto"/>
              <w:rPr>
                <w:rFonts w:ascii="Arial" w:hAnsi="Arial" w:cs="Arial"/>
                <w:b/>
                <w:sz w:val="18"/>
                <w:szCs w:val="18"/>
              </w:rPr>
            </w:pPr>
            <w:r w:rsidRPr="00485F9D">
              <w:rPr>
                <w:rFonts w:ascii="Arial" w:hAnsi="Arial" w:cs="Arial"/>
                <w:b/>
                <w:sz w:val="18"/>
                <w:szCs w:val="18"/>
              </w:rPr>
              <w:t xml:space="preserve">DUŠAN ŽORŽ, </w:t>
            </w:r>
            <w:r w:rsidRPr="00485F9D">
              <w:rPr>
                <w:rFonts w:ascii="Arial" w:hAnsi="Arial" w:cs="Arial"/>
                <w:sz w:val="18"/>
                <w:szCs w:val="18"/>
              </w:rPr>
              <w:t>univ.dipl.prav</w:t>
            </w:r>
            <w:r w:rsidRPr="00485F9D">
              <w:rPr>
                <w:rFonts w:ascii="Arial" w:hAnsi="Arial" w:cs="Arial"/>
                <w:b/>
                <w:sz w:val="18"/>
                <w:szCs w:val="18"/>
              </w:rPr>
              <w:tab/>
            </w:r>
          </w:p>
          <w:p w14:paraId="478D276F"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Vipavska cesta 13, Rožna Dolina, Nova Gorica (v prostorih Nacionalnega inštituta za javno zdravje, Območna enota Nova Gorica)</w:t>
            </w:r>
            <w:r w:rsidRPr="00485F9D">
              <w:rPr>
                <w:rFonts w:ascii="Arial" w:hAnsi="Arial" w:cs="Arial"/>
                <w:sz w:val="18"/>
                <w:szCs w:val="18"/>
              </w:rPr>
              <w:tab/>
            </w:r>
          </w:p>
          <w:p w14:paraId="0D2EA1B2"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ab/>
            </w:r>
          </w:p>
          <w:p w14:paraId="50FDF15F" w14:textId="77777777" w:rsidR="00846BD9" w:rsidRPr="00485F9D" w:rsidRDefault="00846BD9" w:rsidP="00846BD9">
            <w:pPr>
              <w:spacing w:after="0" w:line="260" w:lineRule="auto"/>
              <w:rPr>
                <w:rFonts w:ascii="Arial" w:hAnsi="Arial" w:cs="Arial"/>
                <w:sz w:val="18"/>
                <w:szCs w:val="18"/>
              </w:rPr>
            </w:pPr>
          </w:p>
        </w:tc>
        <w:tc>
          <w:tcPr>
            <w:tcW w:w="2835" w:type="dxa"/>
            <w:tcBorders>
              <w:top w:val="single" w:sz="12" w:space="0" w:color="auto"/>
              <w:bottom w:val="single" w:sz="4" w:space="0" w:color="BFBFBF" w:themeColor="background1" w:themeShade="BF"/>
            </w:tcBorders>
            <w:shd w:val="clear" w:color="auto" w:fill="auto"/>
          </w:tcPr>
          <w:p w14:paraId="39219CD5"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01 475 00 50</w:t>
            </w:r>
          </w:p>
          <w:p w14:paraId="598A709E"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080 15 30</w:t>
            </w:r>
            <w:r w:rsidRPr="00485F9D">
              <w:rPr>
                <w:rFonts w:ascii="Arial" w:hAnsi="Arial" w:cs="Arial"/>
                <w:sz w:val="18"/>
                <w:szCs w:val="18"/>
              </w:rPr>
              <w:tab/>
            </w:r>
          </w:p>
          <w:p w14:paraId="2F0F440D" w14:textId="77777777" w:rsidR="00846BD9" w:rsidRPr="00485F9D" w:rsidRDefault="00460F5B" w:rsidP="00846BD9">
            <w:pPr>
              <w:spacing w:after="0" w:line="260" w:lineRule="auto"/>
              <w:rPr>
                <w:rFonts w:ascii="Arial" w:hAnsi="Arial" w:cs="Arial"/>
                <w:sz w:val="18"/>
                <w:szCs w:val="18"/>
              </w:rPr>
            </w:pPr>
            <w:hyperlink r:id="rId131" w:history="1">
              <w:r w:rsidR="00846BD9" w:rsidRPr="00485F9D">
                <w:rPr>
                  <w:rStyle w:val="Hiperpovezava"/>
                  <w:rFonts w:ascii="Arial" w:hAnsi="Arial" w:cs="Arial"/>
                  <w:sz w:val="18"/>
                  <w:szCs w:val="18"/>
                </w:rPr>
                <w:t>Info@varuh-rs.si</w:t>
              </w:r>
            </w:hyperlink>
          </w:p>
          <w:p w14:paraId="77B27AB7" w14:textId="77777777" w:rsidR="00846BD9" w:rsidRPr="00485F9D" w:rsidRDefault="00846BD9" w:rsidP="00846BD9">
            <w:pPr>
              <w:spacing w:after="0" w:line="260" w:lineRule="auto"/>
              <w:rPr>
                <w:rFonts w:ascii="Arial" w:hAnsi="Arial" w:cs="Arial"/>
                <w:sz w:val="18"/>
                <w:szCs w:val="18"/>
              </w:rPr>
            </w:pPr>
          </w:p>
        </w:tc>
        <w:tc>
          <w:tcPr>
            <w:tcW w:w="3119" w:type="dxa"/>
            <w:tcBorders>
              <w:top w:val="single" w:sz="12" w:space="0" w:color="auto"/>
              <w:bottom w:val="single" w:sz="4" w:space="0" w:color="BFBFBF" w:themeColor="background1" w:themeShade="BF"/>
            </w:tcBorders>
            <w:shd w:val="clear" w:color="auto" w:fill="auto"/>
          </w:tcPr>
          <w:p w14:paraId="151AB013"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Zastopnik pacientovih pravic daje pacientu osnovne informacije, nudi strokovno pomoč in daje konkretne usmeritve pri uveljavljanju pravic s področja zdravstvenega varstva, zdravstvenega zavarovanja in izvajanja zdravstvene dejavnosti.</w:t>
            </w:r>
          </w:p>
          <w:p w14:paraId="3BE18A77"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Njegovo delo je brezplačno in zaupno.</w:t>
            </w:r>
          </w:p>
        </w:tc>
      </w:tr>
      <w:tr w:rsidR="00846BD9" w:rsidRPr="00485F9D" w14:paraId="62FF71D2" w14:textId="77777777" w:rsidTr="00846BD9">
        <w:trPr>
          <w:trHeight w:val="20"/>
        </w:trPr>
        <w:tc>
          <w:tcPr>
            <w:tcW w:w="3510" w:type="dxa"/>
            <w:tcBorders>
              <w:top w:val="single" w:sz="4" w:space="0" w:color="BFBFBF" w:themeColor="background1" w:themeShade="BF"/>
              <w:bottom w:val="single" w:sz="4" w:space="0" w:color="BFBFBF" w:themeColor="background1" w:themeShade="BF"/>
            </w:tcBorders>
            <w:shd w:val="clear" w:color="auto" w:fill="auto"/>
          </w:tcPr>
          <w:p w14:paraId="7FC7957A" w14:textId="77777777" w:rsidR="00846BD9" w:rsidRPr="00485F9D" w:rsidRDefault="00846BD9" w:rsidP="00846BD9">
            <w:pPr>
              <w:spacing w:after="0" w:line="260" w:lineRule="auto"/>
              <w:rPr>
                <w:rFonts w:ascii="Arial" w:hAnsi="Arial" w:cs="Arial"/>
                <w:b/>
                <w:sz w:val="18"/>
                <w:szCs w:val="18"/>
              </w:rPr>
            </w:pPr>
            <w:r w:rsidRPr="00485F9D">
              <w:rPr>
                <w:rFonts w:ascii="Arial" w:hAnsi="Arial" w:cs="Arial"/>
                <w:b/>
                <w:sz w:val="18"/>
                <w:szCs w:val="18"/>
              </w:rPr>
              <w:t xml:space="preserve">VARUH ČLOVEKOVIH PRAVIC </w:t>
            </w:r>
            <w:r w:rsidRPr="00485F9D">
              <w:rPr>
                <w:rFonts w:ascii="Arial" w:hAnsi="Arial" w:cs="Arial"/>
                <w:b/>
                <w:sz w:val="18"/>
                <w:szCs w:val="18"/>
              </w:rPr>
              <w:tab/>
            </w:r>
          </w:p>
          <w:p w14:paraId="26BE579E"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Dunajska cesta 56, 1000 Ljubljana</w:t>
            </w:r>
            <w:r w:rsidRPr="00485F9D">
              <w:rPr>
                <w:rFonts w:ascii="Arial" w:hAnsi="Arial" w:cs="Arial"/>
                <w:sz w:val="18"/>
                <w:szCs w:val="18"/>
              </w:rPr>
              <w:tab/>
            </w:r>
          </w:p>
          <w:p w14:paraId="6F340A42"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ab/>
            </w:r>
          </w:p>
        </w:tc>
        <w:tc>
          <w:tcPr>
            <w:tcW w:w="2835" w:type="dxa"/>
            <w:tcBorders>
              <w:top w:val="single" w:sz="4" w:space="0" w:color="BFBFBF" w:themeColor="background1" w:themeShade="BF"/>
              <w:bottom w:val="single" w:sz="4" w:space="0" w:color="BFBFBF" w:themeColor="background1" w:themeShade="BF"/>
            </w:tcBorders>
            <w:shd w:val="clear" w:color="auto" w:fill="auto"/>
          </w:tcPr>
          <w:p w14:paraId="3A7A7938"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01 475 00 50</w:t>
            </w:r>
          </w:p>
          <w:p w14:paraId="07891AE9"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080 15 30</w:t>
            </w:r>
            <w:r w:rsidRPr="00485F9D">
              <w:rPr>
                <w:rFonts w:ascii="Arial" w:hAnsi="Arial" w:cs="Arial"/>
                <w:sz w:val="18"/>
                <w:szCs w:val="18"/>
              </w:rPr>
              <w:tab/>
            </w:r>
          </w:p>
          <w:p w14:paraId="31DA0DA6" w14:textId="77777777" w:rsidR="00846BD9" w:rsidRPr="00485F9D" w:rsidRDefault="00460F5B" w:rsidP="00846BD9">
            <w:pPr>
              <w:spacing w:after="0" w:line="260" w:lineRule="auto"/>
              <w:rPr>
                <w:rFonts w:ascii="Arial" w:hAnsi="Arial" w:cs="Arial"/>
                <w:sz w:val="18"/>
                <w:szCs w:val="18"/>
              </w:rPr>
            </w:pPr>
            <w:hyperlink r:id="rId132" w:history="1">
              <w:r w:rsidR="00846BD9" w:rsidRPr="00485F9D">
                <w:rPr>
                  <w:rStyle w:val="Hiperpovezava"/>
                  <w:rFonts w:ascii="Arial" w:hAnsi="Arial" w:cs="Arial"/>
                  <w:sz w:val="18"/>
                  <w:szCs w:val="18"/>
                </w:rPr>
                <w:t>Info@varuh-rs.si</w:t>
              </w:r>
            </w:hyperlink>
          </w:p>
        </w:tc>
        <w:tc>
          <w:tcPr>
            <w:tcW w:w="3119" w:type="dxa"/>
            <w:tcBorders>
              <w:top w:val="single" w:sz="4" w:space="0" w:color="BFBFBF" w:themeColor="background1" w:themeShade="BF"/>
              <w:bottom w:val="single" w:sz="4" w:space="0" w:color="BFBFBF" w:themeColor="background1" w:themeShade="BF"/>
            </w:tcBorders>
            <w:shd w:val="clear" w:color="auto" w:fill="auto"/>
          </w:tcPr>
          <w:p w14:paraId="154A6B34"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Varuh zagotavlja varstvo ob kršitvah katerekoli pravice posameznika s strani nosilcev oblasti.</w:t>
            </w:r>
          </w:p>
        </w:tc>
      </w:tr>
      <w:tr w:rsidR="00846BD9" w:rsidRPr="00485F9D" w14:paraId="6DABC5EA" w14:textId="77777777" w:rsidTr="00846BD9">
        <w:trPr>
          <w:trHeight w:val="20"/>
        </w:trPr>
        <w:tc>
          <w:tcPr>
            <w:tcW w:w="3510" w:type="dxa"/>
            <w:tcBorders>
              <w:top w:val="single" w:sz="4" w:space="0" w:color="BFBFBF" w:themeColor="background1" w:themeShade="BF"/>
              <w:bottom w:val="single" w:sz="12" w:space="0" w:color="auto"/>
            </w:tcBorders>
            <w:shd w:val="clear" w:color="auto" w:fill="auto"/>
          </w:tcPr>
          <w:p w14:paraId="7CBE6D83" w14:textId="77777777" w:rsidR="00846BD9" w:rsidRPr="00485F9D" w:rsidRDefault="00846BD9" w:rsidP="00846BD9">
            <w:pPr>
              <w:spacing w:after="0" w:line="260" w:lineRule="auto"/>
              <w:rPr>
                <w:rFonts w:ascii="Arial" w:hAnsi="Arial" w:cs="Arial"/>
                <w:b/>
                <w:sz w:val="18"/>
                <w:szCs w:val="18"/>
              </w:rPr>
            </w:pPr>
            <w:r w:rsidRPr="00485F9D">
              <w:rPr>
                <w:rFonts w:ascii="Arial" w:hAnsi="Arial" w:cs="Arial"/>
                <w:b/>
                <w:sz w:val="18"/>
                <w:szCs w:val="18"/>
              </w:rPr>
              <w:t>ZOBOZDRAVSTVENO VARSTVO</w:t>
            </w:r>
          </w:p>
        </w:tc>
        <w:tc>
          <w:tcPr>
            <w:tcW w:w="2835" w:type="dxa"/>
            <w:tcBorders>
              <w:top w:val="single" w:sz="4" w:space="0" w:color="BFBFBF" w:themeColor="background1" w:themeShade="BF"/>
              <w:bottom w:val="single" w:sz="12" w:space="0" w:color="auto"/>
            </w:tcBorders>
            <w:shd w:val="clear" w:color="auto" w:fill="auto"/>
          </w:tcPr>
          <w:p w14:paraId="307C2DD5" w14:textId="77777777" w:rsidR="00846BD9" w:rsidRPr="00485F9D" w:rsidRDefault="00846BD9" w:rsidP="00846BD9">
            <w:pPr>
              <w:spacing w:after="0" w:line="260" w:lineRule="auto"/>
              <w:rPr>
                <w:rFonts w:ascii="Arial" w:hAnsi="Arial" w:cs="Arial"/>
                <w:color w:val="0000FF"/>
                <w:sz w:val="18"/>
                <w:szCs w:val="18"/>
                <w:u w:val="single"/>
              </w:rPr>
            </w:pPr>
          </w:p>
        </w:tc>
        <w:tc>
          <w:tcPr>
            <w:tcW w:w="3119" w:type="dxa"/>
            <w:tcBorders>
              <w:top w:val="single" w:sz="4" w:space="0" w:color="BFBFBF" w:themeColor="background1" w:themeShade="BF"/>
              <w:bottom w:val="single" w:sz="12" w:space="0" w:color="auto"/>
            </w:tcBorders>
            <w:shd w:val="clear" w:color="auto" w:fill="auto"/>
          </w:tcPr>
          <w:p w14:paraId="26F705F1" w14:textId="77777777" w:rsidR="00846BD9" w:rsidRPr="00485F9D" w:rsidRDefault="00846BD9" w:rsidP="00846BD9">
            <w:pPr>
              <w:spacing w:after="0" w:line="260" w:lineRule="auto"/>
              <w:rPr>
                <w:rFonts w:ascii="Arial" w:hAnsi="Arial" w:cs="Arial"/>
                <w:sz w:val="18"/>
                <w:szCs w:val="18"/>
              </w:rPr>
            </w:pPr>
          </w:p>
        </w:tc>
      </w:tr>
      <w:tr w:rsidR="00846BD9" w:rsidRPr="00485F9D" w14:paraId="6C9F3C8F" w14:textId="77777777" w:rsidTr="00846BD9">
        <w:trPr>
          <w:trHeight w:val="20"/>
        </w:trPr>
        <w:tc>
          <w:tcPr>
            <w:tcW w:w="3510" w:type="dxa"/>
            <w:tcBorders>
              <w:top w:val="single" w:sz="12" w:space="0" w:color="auto"/>
              <w:bottom w:val="single" w:sz="4" w:space="0" w:color="BFBFBF" w:themeColor="background1" w:themeShade="BF"/>
            </w:tcBorders>
            <w:shd w:val="clear" w:color="auto" w:fill="auto"/>
          </w:tcPr>
          <w:p w14:paraId="71D49A44" w14:textId="77777777" w:rsidR="00846BD9" w:rsidRPr="00485F9D" w:rsidRDefault="00846BD9" w:rsidP="00846BD9">
            <w:pPr>
              <w:spacing w:after="0" w:line="260" w:lineRule="auto"/>
              <w:rPr>
                <w:rFonts w:ascii="Arial" w:hAnsi="Arial" w:cs="Arial"/>
                <w:b/>
                <w:sz w:val="18"/>
                <w:szCs w:val="18"/>
              </w:rPr>
            </w:pPr>
            <w:r w:rsidRPr="00485F9D">
              <w:rPr>
                <w:rFonts w:ascii="Arial" w:hAnsi="Arial" w:cs="Arial"/>
                <w:b/>
                <w:sz w:val="18"/>
                <w:szCs w:val="18"/>
              </w:rPr>
              <w:t>ZOBOZDRAVSTVENO VARSTVO NOVA GORICA</w:t>
            </w:r>
            <w:r w:rsidRPr="00485F9D">
              <w:rPr>
                <w:rFonts w:ascii="Arial" w:hAnsi="Arial" w:cs="Arial"/>
                <w:b/>
                <w:sz w:val="18"/>
                <w:szCs w:val="18"/>
              </w:rPr>
              <w:tab/>
            </w:r>
          </w:p>
          <w:p w14:paraId="042F1114"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 xml:space="preserve">Ul. Gradnikove brigade 7, 5000 Nova Gorica </w:t>
            </w:r>
            <w:r w:rsidRPr="00485F9D">
              <w:rPr>
                <w:rFonts w:ascii="Arial" w:hAnsi="Arial" w:cs="Arial"/>
                <w:sz w:val="18"/>
                <w:szCs w:val="18"/>
              </w:rPr>
              <w:tab/>
            </w:r>
            <w:r w:rsidRPr="00485F9D">
              <w:rPr>
                <w:rFonts w:ascii="Arial" w:hAnsi="Arial" w:cs="Arial"/>
                <w:sz w:val="18"/>
                <w:szCs w:val="18"/>
              </w:rPr>
              <w:tab/>
            </w:r>
          </w:p>
        </w:tc>
        <w:tc>
          <w:tcPr>
            <w:tcW w:w="2835" w:type="dxa"/>
            <w:tcBorders>
              <w:top w:val="single" w:sz="12" w:space="0" w:color="auto"/>
              <w:bottom w:val="single" w:sz="4" w:space="0" w:color="BFBFBF" w:themeColor="background1" w:themeShade="BF"/>
            </w:tcBorders>
            <w:shd w:val="clear" w:color="auto" w:fill="auto"/>
          </w:tcPr>
          <w:p w14:paraId="1CAECECF"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05 393 87 00</w:t>
            </w:r>
          </w:p>
          <w:p w14:paraId="7940AAEB" w14:textId="77777777" w:rsidR="00846BD9" w:rsidRPr="00485F9D" w:rsidRDefault="00846BD9" w:rsidP="00846BD9">
            <w:pPr>
              <w:spacing w:after="0" w:line="260" w:lineRule="auto"/>
              <w:rPr>
                <w:rFonts w:ascii="Arial" w:hAnsi="Arial" w:cs="Arial"/>
                <w:color w:val="0000FF"/>
                <w:sz w:val="18"/>
                <w:szCs w:val="18"/>
                <w:u w:val="single"/>
              </w:rPr>
            </w:pPr>
            <w:r w:rsidRPr="00485F9D">
              <w:rPr>
                <w:rFonts w:ascii="Arial" w:hAnsi="Arial" w:cs="Arial"/>
                <w:color w:val="0000FF"/>
                <w:sz w:val="18"/>
                <w:szCs w:val="18"/>
                <w:u w:val="single"/>
              </w:rPr>
              <w:t>info@zdzv-ng.si</w:t>
            </w:r>
          </w:p>
        </w:tc>
        <w:tc>
          <w:tcPr>
            <w:tcW w:w="3119" w:type="dxa"/>
            <w:tcBorders>
              <w:top w:val="single" w:sz="12" w:space="0" w:color="auto"/>
              <w:bottom w:val="single" w:sz="4" w:space="0" w:color="BFBFBF" w:themeColor="background1" w:themeShade="BF"/>
            </w:tcBorders>
            <w:shd w:val="clear" w:color="auto" w:fill="auto"/>
          </w:tcPr>
          <w:p w14:paraId="40EA03C4"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Javni zavod, katerega osnovne dejavnosti so izvajanje splošnega in mladinskega zobozdravstva, specialističnih zobozdravstvenih dejavnosti, otroškega, mladinskega in preventivnega zobozdravstva,  stomatološke protetike, oralne kirurgije, zobne in čeljustne ortopedije.</w:t>
            </w:r>
          </w:p>
        </w:tc>
      </w:tr>
      <w:tr w:rsidR="00846BD9" w:rsidRPr="00485F9D" w14:paraId="17AB2C86" w14:textId="77777777" w:rsidTr="00846BD9">
        <w:trPr>
          <w:trHeight w:val="20"/>
        </w:trPr>
        <w:tc>
          <w:tcPr>
            <w:tcW w:w="3510" w:type="dxa"/>
            <w:tcBorders>
              <w:top w:val="single" w:sz="4" w:space="0" w:color="BFBFBF" w:themeColor="background1" w:themeShade="BF"/>
              <w:bottom w:val="single" w:sz="12" w:space="0" w:color="auto"/>
            </w:tcBorders>
            <w:shd w:val="clear" w:color="auto" w:fill="auto"/>
          </w:tcPr>
          <w:p w14:paraId="33E3294B" w14:textId="562C940F" w:rsidR="00846BD9" w:rsidRPr="00485F9D" w:rsidRDefault="00846BD9" w:rsidP="00846BD9">
            <w:pPr>
              <w:spacing w:after="0" w:line="260" w:lineRule="auto"/>
              <w:rPr>
                <w:rFonts w:ascii="Arial" w:hAnsi="Arial" w:cs="Arial"/>
                <w:b/>
                <w:sz w:val="18"/>
                <w:szCs w:val="18"/>
              </w:rPr>
            </w:pPr>
            <w:del w:id="2275" w:author="Avtor">
              <w:r w:rsidRPr="00485F9D" w:rsidDel="00D15E33">
                <w:rPr>
                  <w:rFonts w:ascii="Arial" w:hAnsi="Arial" w:cs="Arial"/>
                  <w:b/>
                  <w:sz w:val="18"/>
                  <w:szCs w:val="18"/>
                </w:rPr>
                <w:delText>ZDRAVSTVENA PREVENTIVA</w:delText>
              </w:r>
            </w:del>
          </w:p>
        </w:tc>
        <w:tc>
          <w:tcPr>
            <w:tcW w:w="2835" w:type="dxa"/>
            <w:tcBorders>
              <w:top w:val="single" w:sz="4" w:space="0" w:color="BFBFBF" w:themeColor="background1" w:themeShade="BF"/>
              <w:bottom w:val="single" w:sz="12" w:space="0" w:color="auto"/>
            </w:tcBorders>
            <w:shd w:val="clear" w:color="auto" w:fill="auto"/>
          </w:tcPr>
          <w:p w14:paraId="2CB3F917" w14:textId="77777777" w:rsidR="00846BD9" w:rsidRPr="00485F9D" w:rsidRDefault="00846BD9" w:rsidP="00846BD9">
            <w:pPr>
              <w:spacing w:after="0" w:line="260" w:lineRule="auto"/>
              <w:rPr>
                <w:rFonts w:ascii="Arial" w:hAnsi="Arial" w:cs="Arial"/>
                <w:color w:val="0000FF"/>
                <w:sz w:val="18"/>
                <w:szCs w:val="18"/>
                <w:u w:val="single"/>
              </w:rPr>
            </w:pPr>
          </w:p>
        </w:tc>
        <w:tc>
          <w:tcPr>
            <w:tcW w:w="3119" w:type="dxa"/>
            <w:tcBorders>
              <w:top w:val="single" w:sz="4" w:space="0" w:color="BFBFBF" w:themeColor="background1" w:themeShade="BF"/>
              <w:bottom w:val="single" w:sz="12" w:space="0" w:color="auto"/>
            </w:tcBorders>
            <w:shd w:val="clear" w:color="auto" w:fill="auto"/>
          </w:tcPr>
          <w:p w14:paraId="0F67AED7" w14:textId="77777777" w:rsidR="00846BD9" w:rsidRPr="00485F9D" w:rsidRDefault="00846BD9" w:rsidP="00846BD9">
            <w:pPr>
              <w:spacing w:after="0" w:line="260" w:lineRule="auto"/>
              <w:rPr>
                <w:rFonts w:ascii="Arial" w:hAnsi="Arial" w:cs="Arial"/>
                <w:sz w:val="18"/>
                <w:szCs w:val="18"/>
              </w:rPr>
            </w:pPr>
          </w:p>
        </w:tc>
      </w:tr>
      <w:tr w:rsidR="00846BD9" w:rsidRPr="00485F9D" w14:paraId="51C8A99D" w14:textId="77777777" w:rsidTr="00846BD9">
        <w:trPr>
          <w:trHeight w:val="20"/>
        </w:trPr>
        <w:tc>
          <w:tcPr>
            <w:tcW w:w="3510" w:type="dxa"/>
            <w:tcBorders>
              <w:top w:val="single" w:sz="12" w:space="0" w:color="auto"/>
              <w:bottom w:val="single" w:sz="4" w:space="0" w:color="BFBFBF" w:themeColor="background1" w:themeShade="BF"/>
            </w:tcBorders>
            <w:shd w:val="clear" w:color="auto" w:fill="auto"/>
          </w:tcPr>
          <w:p w14:paraId="1CD7CFEC" w14:textId="3A6AD563" w:rsidR="00846BD9" w:rsidRPr="00485F9D" w:rsidDel="00D15E33" w:rsidRDefault="00846BD9" w:rsidP="00846BD9">
            <w:pPr>
              <w:spacing w:after="0" w:line="260" w:lineRule="auto"/>
              <w:rPr>
                <w:del w:id="2276" w:author="Avtor"/>
                <w:rFonts w:ascii="Arial" w:hAnsi="Arial" w:cs="Arial"/>
                <w:sz w:val="18"/>
                <w:szCs w:val="18"/>
              </w:rPr>
            </w:pPr>
            <w:del w:id="2277" w:author="Avtor">
              <w:r w:rsidRPr="00485F9D" w:rsidDel="00D15E33">
                <w:rPr>
                  <w:rFonts w:ascii="Arial" w:hAnsi="Arial" w:cs="Arial"/>
                  <w:b/>
                  <w:sz w:val="18"/>
                  <w:szCs w:val="18"/>
                </w:rPr>
                <w:delText>CENTER ZA KREPITEV ZDRAVJA ZD NOVA GORICA</w:delText>
              </w:r>
              <w:r w:rsidRPr="00485F9D" w:rsidDel="00D15E33">
                <w:rPr>
                  <w:rFonts w:ascii="Arial" w:hAnsi="Arial" w:cs="Arial"/>
                  <w:sz w:val="18"/>
                  <w:szCs w:val="18"/>
                </w:rPr>
                <w:tab/>
              </w:r>
            </w:del>
          </w:p>
          <w:p w14:paraId="1E504FE7" w14:textId="2F891C45" w:rsidR="00846BD9" w:rsidRPr="00485F9D" w:rsidDel="00D15E33" w:rsidRDefault="00846BD9" w:rsidP="00846BD9">
            <w:pPr>
              <w:spacing w:after="0" w:line="260" w:lineRule="auto"/>
              <w:rPr>
                <w:del w:id="2278" w:author="Avtor"/>
                <w:rFonts w:ascii="Arial" w:hAnsi="Arial" w:cs="Arial"/>
                <w:sz w:val="18"/>
                <w:szCs w:val="18"/>
              </w:rPr>
            </w:pPr>
            <w:del w:id="2279" w:author="Avtor">
              <w:r w:rsidRPr="00485F9D" w:rsidDel="00D15E33">
                <w:rPr>
                  <w:rFonts w:ascii="Arial" w:hAnsi="Arial" w:cs="Arial"/>
                  <w:sz w:val="18"/>
                  <w:szCs w:val="18"/>
                </w:rPr>
                <w:delText xml:space="preserve">Kidričeva 11 a , 5000 Nova Gorica  </w:delText>
              </w:r>
            </w:del>
          </w:p>
          <w:p w14:paraId="0A16091E" w14:textId="3A0E4CB9" w:rsidR="00846BD9" w:rsidRPr="00485F9D" w:rsidRDefault="00846BD9" w:rsidP="00846BD9">
            <w:pPr>
              <w:spacing w:after="0" w:line="260" w:lineRule="auto"/>
              <w:rPr>
                <w:rFonts w:ascii="Arial" w:hAnsi="Arial" w:cs="Arial"/>
                <w:sz w:val="18"/>
                <w:szCs w:val="18"/>
              </w:rPr>
            </w:pPr>
            <w:del w:id="2280" w:author="Avtor">
              <w:r w:rsidRPr="00485F9D" w:rsidDel="00D15E33">
                <w:rPr>
                  <w:rFonts w:ascii="Arial" w:hAnsi="Arial" w:cs="Arial"/>
                  <w:sz w:val="18"/>
                  <w:szCs w:val="18"/>
                </w:rPr>
                <w:tab/>
              </w:r>
            </w:del>
          </w:p>
        </w:tc>
        <w:tc>
          <w:tcPr>
            <w:tcW w:w="2835" w:type="dxa"/>
            <w:tcBorders>
              <w:top w:val="single" w:sz="12" w:space="0" w:color="auto"/>
              <w:bottom w:val="single" w:sz="4" w:space="0" w:color="BFBFBF" w:themeColor="background1" w:themeShade="BF"/>
            </w:tcBorders>
            <w:shd w:val="clear" w:color="auto" w:fill="auto"/>
          </w:tcPr>
          <w:p w14:paraId="0A688038" w14:textId="10CA9B57" w:rsidR="00846BD9" w:rsidRPr="00485F9D" w:rsidDel="00D15E33" w:rsidRDefault="00846BD9" w:rsidP="00846BD9">
            <w:pPr>
              <w:spacing w:after="0" w:line="260" w:lineRule="auto"/>
              <w:rPr>
                <w:del w:id="2281" w:author="Avtor"/>
                <w:rFonts w:ascii="Arial" w:hAnsi="Arial" w:cs="Arial"/>
                <w:sz w:val="18"/>
                <w:szCs w:val="18"/>
              </w:rPr>
            </w:pPr>
            <w:del w:id="2282" w:author="Avtor">
              <w:r w:rsidRPr="00485F9D" w:rsidDel="00D15E33">
                <w:rPr>
                  <w:rFonts w:ascii="Arial" w:hAnsi="Arial" w:cs="Arial"/>
                  <w:sz w:val="18"/>
                  <w:szCs w:val="18"/>
                </w:rPr>
                <w:delText>05 338 32 89</w:delText>
              </w:r>
            </w:del>
          </w:p>
          <w:p w14:paraId="660BA049" w14:textId="5CE94A11" w:rsidR="00846BD9" w:rsidRPr="00485F9D" w:rsidDel="00D15E33" w:rsidRDefault="00460F5B" w:rsidP="00846BD9">
            <w:pPr>
              <w:spacing w:after="0" w:line="260" w:lineRule="auto"/>
              <w:rPr>
                <w:del w:id="2283" w:author="Avtor"/>
                <w:rFonts w:ascii="Arial" w:hAnsi="Arial" w:cs="Arial"/>
                <w:sz w:val="18"/>
                <w:szCs w:val="18"/>
              </w:rPr>
            </w:pPr>
            <w:del w:id="2284" w:author="Avtor">
              <w:r w:rsidDel="00D15E33">
                <w:fldChar w:fldCharType="begin"/>
              </w:r>
              <w:r w:rsidDel="00D15E33">
                <w:delInstrText xml:space="preserve"> HYPERLINK "http://www.ckz-ng.si" </w:delInstrText>
              </w:r>
              <w:r w:rsidDel="00D15E33">
                <w:fldChar w:fldCharType="separate"/>
              </w:r>
              <w:r w:rsidR="00846BD9" w:rsidRPr="00485F9D" w:rsidDel="00D15E33">
                <w:rPr>
                  <w:rStyle w:val="Hiperpovezava"/>
                  <w:rFonts w:ascii="Arial" w:hAnsi="Arial" w:cs="Arial"/>
                  <w:sz w:val="18"/>
                  <w:szCs w:val="18"/>
                </w:rPr>
                <w:delText>www.ckz-ng.si</w:delText>
              </w:r>
              <w:r w:rsidDel="00D15E33">
                <w:rPr>
                  <w:rStyle w:val="Hiperpovezava"/>
                  <w:rFonts w:ascii="Arial" w:hAnsi="Arial" w:cs="Arial"/>
                  <w:sz w:val="18"/>
                  <w:szCs w:val="18"/>
                </w:rPr>
                <w:fldChar w:fldCharType="end"/>
              </w:r>
            </w:del>
          </w:p>
          <w:p w14:paraId="6710F658" w14:textId="7CCB4B3C" w:rsidR="00846BD9" w:rsidRPr="00485F9D" w:rsidRDefault="00846BD9" w:rsidP="00846BD9">
            <w:pPr>
              <w:spacing w:after="0" w:line="260" w:lineRule="auto"/>
              <w:rPr>
                <w:rFonts w:ascii="Arial" w:hAnsi="Arial" w:cs="Arial"/>
                <w:color w:val="0000FF"/>
                <w:sz w:val="18"/>
                <w:szCs w:val="18"/>
              </w:rPr>
            </w:pPr>
            <w:del w:id="2285" w:author="Avtor">
              <w:r w:rsidRPr="00485F9D" w:rsidDel="00D15E33">
                <w:rPr>
                  <w:rFonts w:ascii="Arial" w:hAnsi="Arial" w:cs="Arial"/>
                  <w:sz w:val="18"/>
                  <w:szCs w:val="18"/>
                </w:rPr>
                <w:delText>ckz@zd-go.si</w:delText>
              </w:r>
            </w:del>
          </w:p>
        </w:tc>
        <w:tc>
          <w:tcPr>
            <w:tcW w:w="3119" w:type="dxa"/>
            <w:tcBorders>
              <w:top w:val="single" w:sz="12" w:space="0" w:color="auto"/>
              <w:bottom w:val="single" w:sz="4" w:space="0" w:color="BFBFBF" w:themeColor="background1" w:themeShade="BF"/>
            </w:tcBorders>
            <w:shd w:val="clear" w:color="auto" w:fill="auto"/>
          </w:tcPr>
          <w:p w14:paraId="10C78868" w14:textId="2C714757" w:rsidR="00846BD9" w:rsidRPr="00485F9D" w:rsidRDefault="00846BD9" w:rsidP="00846BD9">
            <w:pPr>
              <w:spacing w:after="0" w:line="260" w:lineRule="auto"/>
              <w:rPr>
                <w:rFonts w:ascii="Arial" w:hAnsi="Arial" w:cs="Arial"/>
                <w:sz w:val="18"/>
                <w:szCs w:val="18"/>
              </w:rPr>
            </w:pPr>
            <w:del w:id="2286" w:author="Avtor">
              <w:r w:rsidRPr="00485F9D" w:rsidDel="00D15E33">
                <w:rPr>
                  <w:rFonts w:ascii="Arial" w:hAnsi="Arial" w:cs="Arial"/>
                  <w:sz w:val="18"/>
                  <w:szCs w:val="18"/>
                </w:rPr>
                <w:delText>Zdravstvena vzgoja za odrasle. Izvajajo se zdravstvenovzgojne in psihoedukativne delavnice ter individualno svetovanje za odrasle s prisotnimi dejavniki tveganja za kronične bolezni, za osebe, ki so visoko ogrožene za razvoj kroničnih bolezni in kronične bolnike.</w:delText>
              </w:r>
            </w:del>
          </w:p>
        </w:tc>
      </w:tr>
      <w:tr w:rsidR="00846BD9" w:rsidRPr="00485F9D" w14:paraId="1BC05F8E" w14:textId="77777777" w:rsidTr="00846BD9">
        <w:trPr>
          <w:trHeight w:val="20"/>
        </w:trPr>
        <w:tc>
          <w:tcPr>
            <w:tcW w:w="3510" w:type="dxa"/>
            <w:tcBorders>
              <w:top w:val="single" w:sz="4" w:space="0" w:color="BFBFBF" w:themeColor="background1" w:themeShade="BF"/>
              <w:bottom w:val="single" w:sz="4" w:space="0" w:color="BFBFBF" w:themeColor="background1" w:themeShade="BF"/>
            </w:tcBorders>
            <w:shd w:val="clear" w:color="auto" w:fill="auto"/>
          </w:tcPr>
          <w:p w14:paraId="1A1FCFD8" w14:textId="77777777" w:rsidR="00846BD9" w:rsidRPr="00485F9D" w:rsidRDefault="00846BD9" w:rsidP="00846BD9">
            <w:pPr>
              <w:spacing w:after="0" w:line="260" w:lineRule="auto"/>
              <w:rPr>
                <w:rFonts w:ascii="Arial" w:hAnsi="Arial" w:cs="Arial"/>
                <w:b/>
                <w:sz w:val="18"/>
                <w:szCs w:val="18"/>
              </w:rPr>
            </w:pPr>
            <w:r w:rsidRPr="00485F9D">
              <w:rPr>
                <w:rFonts w:ascii="Arial" w:hAnsi="Arial" w:cs="Arial"/>
                <w:b/>
                <w:sz w:val="18"/>
                <w:szCs w:val="18"/>
              </w:rPr>
              <w:t xml:space="preserve">NIJZ OE NOVA GORICA - AMBULANTA ZA CEPLJENJE IN POTOVALNO MEDICINO </w:t>
            </w:r>
          </w:p>
          <w:p w14:paraId="517542D9"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Vipavska cesta 13, 5000 Nova Gorica</w:t>
            </w:r>
            <w:r w:rsidRPr="00485F9D">
              <w:rPr>
                <w:rFonts w:ascii="Arial" w:hAnsi="Arial" w:cs="Arial"/>
                <w:sz w:val="18"/>
                <w:szCs w:val="18"/>
              </w:rPr>
              <w:tab/>
            </w:r>
          </w:p>
          <w:p w14:paraId="1A924D36"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ab/>
            </w:r>
          </w:p>
        </w:tc>
        <w:tc>
          <w:tcPr>
            <w:tcW w:w="2835" w:type="dxa"/>
            <w:tcBorders>
              <w:top w:val="single" w:sz="4" w:space="0" w:color="BFBFBF" w:themeColor="background1" w:themeShade="BF"/>
              <w:bottom w:val="single" w:sz="4" w:space="0" w:color="BFBFBF" w:themeColor="background1" w:themeShade="BF"/>
            </w:tcBorders>
            <w:shd w:val="clear" w:color="auto" w:fill="auto"/>
          </w:tcPr>
          <w:p w14:paraId="79A8C3F1"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031 206 265</w:t>
            </w:r>
          </w:p>
          <w:p w14:paraId="5A71DEA6"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(Delovni čas: ponedeljek od 12:00 in 14:00)</w:t>
            </w:r>
            <w:r w:rsidRPr="00485F9D">
              <w:rPr>
                <w:rFonts w:ascii="Arial" w:hAnsi="Arial" w:cs="Arial"/>
                <w:sz w:val="18"/>
                <w:szCs w:val="18"/>
              </w:rPr>
              <w:tab/>
            </w:r>
          </w:p>
          <w:p w14:paraId="5D7767EF" w14:textId="77777777" w:rsidR="00846BD9" w:rsidRPr="00485F9D" w:rsidRDefault="00846BD9" w:rsidP="00846BD9">
            <w:pPr>
              <w:spacing w:after="0" w:line="260" w:lineRule="auto"/>
              <w:rPr>
                <w:rFonts w:ascii="Arial" w:hAnsi="Arial" w:cs="Arial"/>
                <w:color w:val="0000FF"/>
                <w:sz w:val="18"/>
                <w:szCs w:val="18"/>
              </w:rPr>
            </w:pPr>
          </w:p>
        </w:tc>
        <w:tc>
          <w:tcPr>
            <w:tcW w:w="3119" w:type="dxa"/>
            <w:tcBorders>
              <w:top w:val="single" w:sz="4" w:space="0" w:color="BFBFBF" w:themeColor="background1" w:themeShade="BF"/>
              <w:bottom w:val="single" w:sz="4" w:space="0" w:color="BFBFBF" w:themeColor="background1" w:themeShade="BF"/>
            </w:tcBorders>
            <w:shd w:val="clear" w:color="auto" w:fill="auto"/>
          </w:tcPr>
          <w:p w14:paraId="48DB2FAA"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Antirabične obravnave, preventivna cepljenja, obravnava potnikov pred potovanji v različne predele sveta in v zvezi s tem povezana svetovanja glede splošnih in specifičnih preventivnih ukrepov.</w:t>
            </w:r>
          </w:p>
        </w:tc>
      </w:tr>
    </w:tbl>
    <w:p w14:paraId="3E1E9969" w14:textId="77777777" w:rsidR="00846BD9" w:rsidRPr="00485F9D" w:rsidRDefault="00846BD9" w:rsidP="00846BD9">
      <w:pPr>
        <w:spacing w:after="0" w:line="260" w:lineRule="auto"/>
        <w:rPr>
          <w:rFonts w:ascii="Arial" w:hAnsi="Arial" w:cs="Arial"/>
          <w:sz w:val="18"/>
          <w:szCs w:val="18"/>
        </w:rPr>
      </w:pPr>
    </w:p>
    <w:p w14:paraId="36F02E48" w14:textId="77777777" w:rsidR="00846BD9" w:rsidRPr="00485F9D" w:rsidRDefault="00846BD9" w:rsidP="00846BD9">
      <w:pPr>
        <w:pStyle w:val="Naslov2"/>
        <w:rPr>
          <w:rFonts w:ascii="Arial" w:hAnsi="Arial" w:cs="Arial"/>
          <w:sz w:val="18"/>
          <w:szCs w:val="18"/>
        </w:rPr>
      </w:pPr>
    </w:p>
    <w:p w14:paraId="372C5187" w14:textId="77777777" w:rsidR="00846BD9" w:rsidRPr="00485F9D" w:rsidRDefault="00846BD9" w:rsidP="00846BD9">
      <w:pPr>
        <w:rPr>
          <w:rFonts w:ascii="Arial" w:hAnsi="Arial" w:cs="Arial"/>
          <w:sz w:val="18"/>
          <w:szCs w:val="18"/>
        </w:rPr>
      </w:pPr>
    </w:p>
    <w:p w14:paraId="3A408BEC" w14:textId="77777777" w:rsidR="00846BD9" w:rsidRPr="00485F9D" w:rsidRDefault="00846BD9" w:rsidP="00846BD9">
      <w:pPr>
        <w:rPr>
          <w:rFonts w:ascii="Arial" w:hAnsi="Arial" w:cs="Arial"/>
          <w:sz w:val="18"/>
          <w:szCs w:val="18"/>
        </w:rPr>
      </w:pPr>
    </w:p>
    <w:p w14:paraId="5944BB71" w14:textId="77777777" w:rsidR="00846BD9" w:rsidRPr="00485F9D" w:rsidRDefault="00846BD9" w:rsidP="00846BD9">
      <w:pPr>
        <w:rPr>
          <w:rFonts w:ascii="Arial" w:hAnsi="Arial" w:cs="Arial"/>
          <w:sz w:val="18"/>
          <w:szCs w:val="18"/>
        </w:rPr>
      </w:pPr>
    </w:p>
    <w:p w14:paraId="3CD7CEAB" w14:textId="77777777" w:rsidR="00846BD9" w:rsidRPr="00485F9D" w:rsidRDefault="00846BD9" w:rsidP="00846BD9">
      <w:pPr>
        <w:rPr>
          <w:rFonts w:ascii="Arial" w:hAnsi="Arial" w:cs="Arial"/>
          <w:sz w:val="18"/>
          <w:szCs w:val="18"/>
        </w:rPr>
      </w:pPr>
    </w:p>
    <w:p w14:paraId="3E20502F" w14:textId="77777777" w:rsidR="00846BD9" w:rsidRPr="00485F9D" w:rsidRDefault="00846BD9" w:rsidP="00846BD9">
      <w:pPr>
        <w:rPr>
          <w:rFonts w:ascii="Arial" w:hAnsi="Arial" w:cs="Arial"/>
          <w:sz w:val="18"/>
          <w:szCs w:val="18"/>
        </w:rPr>
      </w:pPr>
    </w:p>
    <w:p w14:paraId="78B101A6" w14:textId="77777777" w:rsidR="00846BD9" w:rsidRPr="00485F9D" w:rsidRDefault="00846BD9" w:rsidP="00846BD9">
      <w:pPr>
        <w:rPr>
          <w:rFonts w:ascii="Arial" w:hAnsi="Arial" w:cs="Arial"/>
          <w:sz w:val="18"/>
          <w:szCs w:val="18"/>
        </w:rPr>
      </w:pPr>
    </w:p>
    <w:p w14:paraId="399930B2" w14:textId="77777777" w:rsidR="00846BD9" w:rsidRPr="00485F9D" w:rsidRDefault="00846BD9" w:rsidP="00846BD9">
      <w:pPr>
        <w:rPr>
          <w:rFonts w:ascii="Arial" w:hAnsi="Arial" w:cs="Arial"/>
          <w:sz w:val="18"/>
          <w:szCs w:val="18"/>
        </w:rPr>
      </w:pPr>
    </w:p>
    <w:p w14:paraId="44EDEC03" w14:textId="4B2EADCD" w:rsidR="00846BD9" w:rsidRDefault="00846BD9" w:rsidP="00846BD9">
      <w:pPr>
        <w:rPr>
          <w:rFonts w:ascii="Arial" w:hAnsi="Arial" w:cs="Arial"/>
          <w:sz w:val="18"/>
          <w:szCs w:val="18"/>
        </w:rPr>
      </w:pPr>
    </w:p>
    <w:p w14:paraId="58CE6278" w14:textId="15CAFCF0" w:rsidR="000B092E" w:rsidRPr="00485F9D" w:rsidDel="00A31E46" w:rsidRDefault="000B092E" w:rsidP="00846BD9">
      <w:pPr>
        <w:rPr>
          <w:del w:id="2287" w:author="Avtor"/>
          <w:rFonts w:ascii="Arial" w:hAnsi="Arial" w:cs="Arial"/>
          <w:sz w:val="18"/>
          <w:szCs w:val="18"/>
        </w:rPr>
      </w:pPr>
    </w:p>
    <w:p w14:paraId="768416A3" w14:textId="5955EFAA" w:rsidR="00846BD9" w:rsidRPr="00485F9D" w:rsidDel="00A31E46" w:rsidRDefault="00846BD9" w:rsidP="00846BD9">
      <w:pPr>
        <w:rPr>
          <w:del w:id="2288" w:author="Avtor"/>
          <w:rFonts w:ascii="Arial" w:hAnsi="Arial" w:cs="Arial"/>
          <w:sz w:val="18"/>
          <w:szCs w:val="18"/>
        </w:rPr>
      </w:pPr>
    </w:p>
    <w:p w14:paraId="44656C77" w14:textId="77777777" w:rsidR="00846BD9" w:rsidRPr="000B092E" w:rsidRDefault="00846BD9" w:rsidP="00846BD9">
      <w:pPr>
        <w:keepNext/>
        <w:keepLines/>
        <w:spacing w:before="40" w:after="120"/>
        <w:outlineLvl w:val="1"/>
        <w:rPr>
          <w:rFonts w:ascii="Arial" w:eastAsiaTheme="majorEastAsia" w:hAnsi="Arial" w:cs="Arial"/>
          <w:b/>
          <w:color w:val="1C6194" w:themeColor="accent6" w:themeShade="BF"/>
          <w:sz w:val="24"/>
          <w:szCs w:val="24"/>
        </w:rPr>
      </w:pPr>
      <w:bookmarkStart w:id="2289" w:name="_Toc207889963"/>
      <w:bookmarkStart w:id="2290" w:name="_GoBack"/>
      <w:bookmarkEnd w:id="2290"/>
      <w:r w:rsidRPr="000B092E">
        <w:rPr>
          <w:rFonts w:ascii="Arial" w:eastAsiaTheme="majorEastAsia" w:hAnsi="Arial" w:cs="Arial"/>
          <w:b/>
          <w:color w:val="1C6194" w:themeColor="accent6" w:themeShade="BF"/>
          <w:sz w:val="24"/>
          <w:szCs w:val="24"/>
        </w:rPr>
        <w:t>OBČINE</w:t>
      </w:r>
      <w:bookmarkEnd w:id="2289"/>
    </w:p>
    <w:p w14:paraId="01FEF7D0" w14:textId="671C83FA" w:rsidR="00846BD9" w:rsidRPr="00485F9D" w:rsidRDefault="00846BD9" w:rsidP="00846BD9">
      <w:pPr>
        <w:spacing w:after="0"/>
        <w:rPr>
          <w:rFonts w:ascii="Arial" w:hAnsi="Arial" w:cs="Arial"/>
          <w:sz w:val="18"/>
          <w:szCs w:val="18"/>
        </w:rPr>
      </w:pPr>
    </w:p>
    <w:tbl>
      <w:tblPr>
        <w:tblW w:w="9464" w:type="dxa"/>
        <w:tblBorders>
          <w:top w:val="single" w:sz="4" w:space="0" w:color="BFBFBF" w:themeColor="background1" w:themeShade="BF"/>
          <w:bottom w:val="single" w:sz="4" w:space="0" w:color="BFBFBF" w:themeColor="background1" w:themeShade="BF"/>
          <w:insideH w:val="single" w:sz="4" w:space="0" w:color="BFBFBF" w:themeColor="background1" w:themeShade="BF"/>
        </w:tblBorders>
        <w:shd w:val="clear" w:color="auto" w:fill="FFFFFF" w:themeFill="background1"/>
        <w:tblCellMar>
          <w:top w:w="113" w:type="dxa"/>
          <w:bottom w:w="113" w:type="dxa"/>
        </w:tblCellMar>
        <w:tblLook w:val="04A0" w:firstRow="1" w:lastRow="0" w:firstColumn="1" w:lastColumn="0" w:noHBand="0" w:noVBand="1"/>
      </w:tblPr>
      <w:tblGrid>
        <w:gridCol w:w="3301"/>
        <w:gridCol w:w="3261"/>
        <w:gridCol w:w="2902"/>
      </w:tblGrid>
      <w:tr w:rsidR="00846BD9" w:rsidRPr="00485F9D" w14:paraId="5787F36B" w14:textId="77777777" w:rsidTr="00846BD9">
        <w:trPr>
          <w:trHeight w:val="20"/>
          <w:tblHeader/>
        </w:trPr>
        <w:tc>
          <w:tcPr>
            <w:tcW w:w="3301" w:type="dxa"/>
            <w:tcBorders>
              <w:top w:val="nil"/>
              <w:bottom w:val="nil"/>
            </w:tcBorders>
            <w:shd w:val="clear" w:color="auto" w:fill="404040" w:themeFill="text1" w:themeFillTint="BF"/>
            <w:vAlign w:val="center"/>
          </w:tcPr>
          <w:p w14:paraId="2D758D3A" w14:textId="77777777" w:rsidR="00846BD9" w:rsidRPr="00485F9D" w:rsidRDefault="00846BD9" w:rsidP="00846BD9">
            <w:pPr>
              <w:spacing w:after="0" w:line="260" w:lineRule="auto"/>
              <w:rPr>
                <w:rFonts w:ascii="Arial" w:hAnsi="Arial" w:cs="Arial"/>
                <w:b/>
                <w:color w:val="FFFFFF" w:themeColor="background1"/>
                <w:sz w:val="18"/>
                <w:szCs w:val="18"/>
              </w:rPr>
            </w:pPr>
            <w:r w:rsidRPr="00485F9D">
              <w:rPr>
                <w:rFonts w:ascii="Arial" w:hAnsi="Arial" w:cs="Arial"/>
                <w:b/>
                <w:color w:val="FFFFFF" w:themeColor="background1"/>
                <w:sz w:val="18"/>
                <w:szCs w:val="18"/>
              </w:rPr>
              <w:t>NAZIV IN NASLOV</w:t>
            </w:r>
          </w:p>
        </w:tc>
        <w:tc>
          <w:tcPr>
            <w:tcW w:w="3261" w:type="dxa"/>
            <w:tcBorders>
              <w:top w:val="nil"/>
              <w:bottom w:val="nil"/>
            </w:tcBorders>
            <w:shd w:val="clear" w:color="auto" w:fill="404040" w:themeFill="text1" w:themeFillTint="BF"/>
            <w:vAlign w:val="center"/>
          </w:tcPr>
          <w:p w14:paraId="11B7B96D" w14:textId="77777777" w:rsidR="00846BD9" w:rsidRPr="00485F9D" w:rsidRDefault="00846BD9" w:rsidP="00846BD9">
            <w:pPr>
              <w:spacing w:after="0" w:line="260" w:lineRule="auto"/>
              <w:rPr>
                <w:rFonts w:ascii="Arial" w:hAnsi="Arial" w:cs="Arial"/>
                <w:b/>
                <w:color w:val="FFFFFF" w:themeColor="background1"/>
                <w:sz w:val="18"/>
                <w:szCs w:val="18"/>
              </w:rPr>
            </w:pPr>
            <w:r w:rsidRPr="00485F9D">
              <w:rPr>
                <w:rFonts w:ascii="Arial" w:hAnsi="Arial" w:cs="Arial"/>
                <w:b/>
                <w:color w:val="FFFFFF" w:themeColor="background1"/>
                <w:sz w:val="18"/>
                <w:szCs w:val="18"/>
              </w:rPr>
              <w:t>KONTAKT</w:t>
            </w:r>
          </w:p>
        </w:tc>
        <w:tc>
          <w:tcPr>
            <w:tcW w:w="2902" w:type="dxa"/>
            <w:tcBorders>
              <w:top w:val="nil"/>
              <w:bottom w:val="nil"/>
            </w:tcBorders>
            <w:shd w:val="clear" w:color="auto" w:fill="404040" w:themeFill="text1" w:themeFillTint="BF"/>
            <w:vAlign w:val="center"/>
          </w:tcPr>
          <w:p w14:paraId="50513C6D" w14:textId="77777777" w:rsidR="00846BD9" w:rsidRPr="00485F9D" w:rsidRDefault="00846BD9" w:rsidP="00846BD9">
            <w:pPr>
              <w:spacing w:after="0" w:line="260" w:lineRule="auto"/>
              <w:rPr>
                <w:rFonts w:ascii="Arial" w:hAnsi="Arial" w:cs="Arial"/>
                <w:b/>
                <w:color w:val="FFFFFF" w:themeColor="background1"/>
                <w:sz w:val="18"/>
                <w:szCs w:val="18"/>
              </w:rPr>
            </w:pPr>
            <w:r w:rsidRPr="00485F9D">
              <w:rPr>
                <w:rFonts w:ascii="Arial" w:hAnsi="Arial" w:cs="Arial"/>
                <w:b/>
                <w:color w:val="FFFFFF" w:themeColor="background1"/>
                <w:sz w:val="18"/>
                <w:szCs w:val="18"/>
              </w:rPr>
              <w:t>OPIS</w:t>
            </w:r>
          </w:p>
        </w:tc>
      </w:tr>
      <w:tr w:rsidR="00846BD9" w:rsidRPr="00485F9D" w14:paraId="2D48A0A7" w14:textId="77777777" w:rsidTr="00846BD9">
        <w:trPr>
          <w:trHeight w:val="20"/>
        </w:trPr>
        <w:tc>
          <w:tcPr>
            <w:tcW w:w="3301" w:type="dxa"/>
            <w:tcBorders>
              <w:top w:val="nil"/>
              <w:bottom w:val="single" w:sz="12" w:space="0" w:color="auto"/>
            </w:tcBorders>
            <w:shd w:val="clear" w:color="auto" w:fill="FFFFFF" w:themeFill="background1"/>
            <w:vAlign w:val="center"/>
          </w:tcPr>
          <w:p w14:paraId="15923733" w14:textId="77777777" w:rsidR="00846BD9" w:rsidRPr="00485F9D" w:rsidRDefault="00846BD9" w:rsidP="00846BD9">
            <w:pPr>
              <w:spacing w:after="0" w:line="260" w:lineRule="auto"/>
              <w:rPr>
                <w:rFonts w:ascii="Arial" w:hAnsi="Arial" w:cs="Arial"/>
                <w:b/>
                <w:sz w:val="18"/>
                <w:szCs w:val="18"/>
              </w:rPr>
            </w:pPr>
            <w:r w:rsidRPr="00485F9D">
              <w:rPr>
                <w:rFonts w:ascii="Arial" w:hAnsi="Arial" w:cs="Arial"/>
                <w:b/>
                <w:sz w:val="18"/>
                <w:szCs w:val="18"/>
              </w:rPr>
              <w:t>OBČINE</w:t>
            </w:r>
          </w:p>
        </w:tc>
        <w:tc>
          <w:tcPr>
            <w:tcW w:w="3261" w:type="dxa"/>
            <w:tcBorders>
              <w:top w:val="nil"/>
              <w:bottom w:val="single" w:sz="12" w:space="0" w:color="auto"/>
            </w:tcBorders>
            <w:shd w:val="clear" w:color="auto" w:fill="FFFFFF" w:themeFill="background1"/>
            <w:vAlign w:val="center"/>
          </w:tcPr>
          <w:p w14:paraId="255C6583" w14:textId="77777777" w:rsidR="00846BD9" w:rsidRPr="00485F9D" w:rsidRDefault="00846BD9" w:rsidP="00846BD9">
            <w:pPr>
              <w:spacing w:after="0" w:line="260" w:lineRule="auto"/>
              <w:rPr>
                <w:rFonts w:ascii="Arial" w:hAnsi="Arial" w:cs="Arial"/>
                <w:sz w:val="18"/>
                <w:szCs w:val="18"/>
              </w:rPr>
            </w:pPr>
          </w:p>
        </w:tc>
        <w:tc>
          <w:tcPr>
            <w:tcW w:w="2902" w:type="dxa"/>
            <w:tcBorders>
              <w:top w:val="nil"/>
              <w:bottom w:val="single" w:sz="12" w:space="0" w:color="auto"/>
            </w:tcBorders>
            <w:shd w:val="clear" w:color="auto" w:fill="FFFFFF" w:themeFill="background1"/>
            <w:vAlign w:val="center"/>
          </w:tcPr>
          <w:p w14:paraId="64AF1F17" w14:textId="77777777" w:rsidR="00846BD9" w:rsidRPr="00485F9D" w:rsidRDefault="00846BD9" w:rsidP="00846BD9">
            <w:pPr>
              <w:spacing w:after="0" w:line="260" w:lineRule="auto"/>
              <w:rPr>
                <w:rFonts w:ascii="Arial" w:hAnsi="Arial" w:cs="Arial"/>
                <w:sz w:val="18"/>
                <w:szCs w:val="18"/>
              </w:rPr>
            </w:pPr>
          </w:p>
        </w:tc>
      </w:tr>
      <w:tr w:rsidR="00846BD9" w:rsidRPr="00485F9D" w14:paraId="27E381EF" w14:textId="77777777" w:rsidTr="00846BD9">
        <w:trPr>
          <w:trHeight w:val="20"/>
        </w:trPr>
        <w:tc>
          <w:tcPr>
            <w:tcW w:w="3301" w:type="dxa"/>
            <w:tcBorders>
              <w:top w:val="single" w:sz="12" w:space="0" w:color="auto"/>
              <w:bottom w:val="single" w:sz="4" w:space="0" w:color="D9D9D9" w:themeColor="background1" w:themeShade="D9"/>
            </w:tcBorders>
            <w:shd w:val="clear" w:color="auto" w:fill="FFFFFF" w:themeFill="background1"/>
          </w:tcPr>
          <w:p w14:paraId="564804B4" w14:textId="77777777" w:rsidR="00846BD9" w:rsidRPr="00485F9D" w:rsidRDefault="00846BD9" w:rsidP="00846BD9">
            <w:pPr>
              <w:spacing w:after="0" w:line="260" w:lineRule="auto"/>
              <w:rPr>
                <w:rFonts w:ascii="Arial" w:hAnsi="Arial" w:cs="Arial"/>
                <w:b/>
                <w:sz w:val="18"/>
                <w:szCs w:val="18"/>
              </w:rPr>
            </w:pPr>
            <w:r w:rsidRPr="00485F9D">
              <w:rPr>
                <w:rFonts w:ascii="Arial" w:hAnsi="Arial" w:cs="Arial"/>
                <w:b/>
                <w:sz w:val="18"/>
                <w:szCs w:val="18"/>
              </w:rPr>
              <w:t xml:space="preserve">OBČINA BRDA </w:t>
            </w:r>
            <w:r w:rsidRPr="00485F9D">
              <w:rPr>
                <w:rFonts w:ascii="Arial" w:hAnsi="Arial" w:cs="Arial"/>
                <w:b/>
                <w:sz w:val="18"/>
                <w:szCs w:val="18"/>
              </w:rPr>
              <w:tab/>
            </w:r>
          </w:p>
          <w:p w14:paraId="23E945A8"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 xml:space="preserve">Trg 25. maja 2, 5212 Dobrovo </w:t>
            </w:r>
          </w:p>
          <w:p w14:paraId="472216D2"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ab/>
            </w:r>
          </w:p>
        </w:tc>
        <w:tc>
          <w:tcPr>
            <w:tcW w:w="3261" w:type="dxa"/>
            <w:tcBorders>
              <w:top w:val="single" w:sz="12" w:space="0" w:color="auto"/>
              <w:bottom w:val="single" w:sz="4" w:space="0" w:color="D9D9D9" w:themeColor="background1" w:themeShade="D9"/>
            </w:tcBorders>
            <w:shd w:val="clear" w:color="auto" w:fill="FFFFFF" w:themeFill="background1"/>
          </w:tcPr>
          <w:p w14:paraId="01D25980"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05 335 10 30</w:t>
            </w:r>
            <w:r w:rsidRPr="00485F9D">
              <w:rPr>
                <w:rFonts w:ascii="Arial" w:hAnsi="Arial" w:cs="Arial"/>
                <w:sz w:val="18"/>
                <w:szCs w:val="18"/>
              </w:rPr>
              <w:tab/>
            </w:r>
          </w:p>
          <w:p w14:paraId="7DC0237E" w14:textId="77777777" w:rsidR="00846BD9" w:rsidRPr="00485F9D" w:rsidRDefault="00460F5B" w:rsidP="00846BD9">
            <w:pPr>
              <w:spacing w:after="0" w:line="260" w:lineRule="auto"/>
              <w:rPr>
                <w:rFonts w:ascii="Arial" w:hAnsi="Arial" w:cs="Arial"/>
                <w:sz w:val="18"/>
                <w:szCs w:val="18"/>
              </w:rPr>
            </w:pPr>
            <w:hyperlink r:id="rId133" w:history="1">
              <w:r w:rsidR="00846BD9" w:rsidRPr="00485F9D">
                <w:rPr>
                  <w:rStyle w:val="Hiperpovezava"/>
                  <w:rFonts w:ascii="Arial" w:hAnsi="Arial" w:cs="Arial"/>
                  <w:sz w:val="18"/>
                  <w:szCs w:val="18"/>
                </w:rPr>
                <w:t>www.obcina-brda.si/</w:t>
              </w:r>
            </w:hyperlink>
          </w:p>
          <w:p w14:paraId="4F1E881E" w14:textId="77777777" w:rsidR="00846BD9" w:rsidRPr="00485F9D" w:rsidRDefault="00460F5B" w:rsidP="00846BD9">
            <w:pPr>
              <w:spacing w:after="0" w:line="260" w:lineRule="auto"/>
              <w:rPr>
                <w:rFonts w:ascii="Arial" w:hAnsi="Arial" w:cs="Arial"/>
                <w:sz w:val="18"/>
                <w:szCs w:val="18"/>
              </w:rPr>
            </w:pPr>
            <w:hyperlink r:id="rId134" w:history="1">
              <w:r w:rsidR="00846BD9" w:rsidRPr="00485F9D">
                <w:rPr>
                  <w:rStyle w:val="Hiperpovezava"/>
                  <w:rFonts w:ascii="Arial" w:hAnsi="Arial" w:cs="Arial"/>
                  <w:sz w:val="18"/>
                  <w:szCs w:val="18"/>
                </w:rPr>
                <w:t>info@obcina-brda.si</w:t>
              </w:r>
            </w:hyperlink>
          </w:p>
        </w:tc>
        <w:tc>
          <w:tcPr>
            <w:tcW w:w="2902" w:type="dxa"/>
            <w:tcBorders>
              <w:top w:val="single" w:sz="12" w:space="0" w:color="auto"/>
              <w:bottom w:val="single" w:sz="4" w:space="0" w:color="D9D9D9" w:themeColor="background1" w:themeShade="D9"/>
            </w:tcBorders>
            <w:shd w:val="clear" w:color="auto" w:fill="FFFFFF" w:themeFill="background1"/>
          </w:tcPr>
          <w:p w14:paraId="6158D4AB" w14:textId="77777777" w:rsidR="00846BD9" w:rsidRPr="00485F9D" w:rsidRDefault="00846BD9" w:rsidP="00846BD9">
            <w:pPr>
              <w:spacing w:after="0" w:line="260" w:lineRule="auto"/>
              <w:rPr>
                <w:rFonts w:ascii="Arial" w:hAnsi="Arial" w:cs="Arial"/>
                <w:sz w:val="18"/>
                <w:szCs w:val="18"/>
              </w:rPr>
            </w:pPr>
          </w:p>
        </w:tc>
      </w:tr>
      <w:tr w:rsidR="00846BD9" w:rsidRPr="00485F9D" w14:paraId="162BDF2A" w14:textId="77777777" w:rsidTr="00846BD9">
        <w:trPr>
          <w:trHeight w:val="20"/>
        </w:trPr>
        <w:tc>
          <w:tcPr>
            <w:tcW w:w="3301" w:type="dxa"/>
            <w:tcBorders>
              <w:top w:val="single" w:sz="4" w:space="0" w:color="D9D9D9" w:themeColor="background1" w:themeShade="D9"/>
              <w:bottom w:val="single" w:sz="4" w:space="0" w:color="D9D9D9" w:themeColor="background1" w:themeShade="D9"/>
            </w:tcBorders>
            <w:shd w:val="clear" w:color="auto" w:fill="FFFFFF" w:themeFill="background1"/>
          </w:tcPr>
          <w:p w14:paraId="5DFC712F" w14:textId="77777777" w:rsidR="00846BD9" w:rsidRPr="00485F9D" w:rsidRDefault="00846BD9" w:rsidP="00846BD9">
            <w:pPr>
              <w:spacing w:after="0" w:line="260" w:lineRule="auto"/>
              <w:rPr>
                <w:rFonts w:ascii="Arial" w:hAnsi="Arial" w:cs="Arial"/>
                <w:b/>
                <w:sz w:val="18"/>
                <w:szCs w:val="18"/>
              </w:rPr>
            </w:pPr>
            <w:r w:rsidRPr="00485F9D">
              <w:rPr>
                <w:rFonts w:ascii="Arial" w:hAnsi="Arial" w:cs="Arial"/>
                <w:b/>
                <w:sz w:val="18"/>
                <w:szCs w:val="18"/>
              </w:rPr>
              <w:t>OBČINA KANAL OB SOČI</w:t>
            </w:r>
            <w:r w:rsidRPr="00485F9D">
              <w:rPr>
                <w:rFonts w:ascii="Arial" w:hAnsi="Arial" w:cs="Arial"/>
                <w:b/>
                <w:sz w:val="18"/>
                <w:szCs w:val="18"/>
              </w:rPr>
              <w:tab/>
            </w:r>
          </w:p>
          <w:p w14:paraId="388EFD3A"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Trg svobode 23, p.p. 50, 5213 Kanal</w:t>
            </w:r>
            <w:r w:rsidRPr="00485F9D">
              <w:rPr>
                <w:rFonts w:ascii="Arial" w:hAnsi="Arial" w:cs="Arial"/>
                <w:sz w:val="18"/>
                <w:szCs w:val="18"/>
              </w:rPr>
              <w:tab/>
            </w:r>
          </w:p>
          <w:p w14:paraId="60957C26" w14:textId="77777777" w:rsidR="00846BD9" w:rsidRPr="00485F9D" w:rsidRDefault="00846BD9" w:rsidP="00846BD9">
            <w:pPr>
              <w:spacing w:after="0" w:line="260" w:lineRule="auto"/>
              <w:rPr>
                <w:rFonts w:ascii="Arial" w:hAnsi="Arial" w:cs="Arial"/>
                <w:sz w:val="18"/>
                <w:szCs w:val="18"/>
              </w:rPr>
            </w:pPr>
          </w:p>
        </w:tc>
        <w:tc>
          <w:tcPr>
            <w:tcW w:w="3261" w:type="dxa"/>
            <w:tcBorders>
              <w:top w:val="single" w:sz="4" w:space="0" w:color="D9D9D9" w:themeColor="background1" w:themeShade="D9"/>
              <w:bottom w:val="single" w:sz="4" w:space="0" w:color="D9D9D9" w:themeColor="background1" w:themeShade="D9"/>
            </w:tcBorders>
            <w:shd w:val="clear" w:color="auto" w:fill="FFFFFF" w:themeFill="background1"/>
          </w:tcPr>
          <w:p w14:paraId="61C8B517"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05 398 12 00</w:t>
            </w:r>
            <w:r w:rsidRPr="00485F9D">
              <w:rPr>
                <w:rFonts w:ascii="Arial" w:hAnsi="Arial" w:cs="Arial"/>
                <w:sz w:val="18"/>
                <w:szCs w:val="18"/>
              </w:rPr>
              <w:tab/>
            </w:r>
          </w:p>
          <w:p w14:paraId="6BD813C9" w14:textId="77777777" w:rsidR="00846BD9" w:rsidRPr="00485F9D" w:rsidRDefault="00460F5B" w:rsidP="00846BD9">
            <w:pPr>
              <w:spacing w:after="0" w:line="260" w:lineRule="auto"/>
              <w:rPr>
                <w:rFonts w:ascii="Arial" w:hAnsi="Arial" w:cs="Arial"/>
                <w:sz w:val="18"/>
                <w:szCs w:val="18"/>
              </w:rPr>
            </w:pPr>
            <w:hyperlink r:id="rId135" w:history="1">
              <w:r w:rsidR="00846BD9" w:rsidRPr="00485F9D">
                <w:rPr>
                  <w:rStyle w:val="Hiperpovezava"/>
                  <w:rFonts w:ascii="Arial" w:hAnsi="Arial" w:cs="Arial"/>
                  <w:sz w:val="18"/>
                  <w:szCs w:val="18"/>
                </w:rPr>
                <w:t>www.obcina-kanal.si/</w:t>
              </w:r>
            </w:hyperlink>
          </w:p>
          <w:p w14:paraId="5B7BFD74" w14:textId="77777777" w:rsidR="00846BD9" w:rsidRPr="00485F9D" w:rsidRDefault="00460F5B" w:rsidP="00846BD9">
            <w:pPr>
              <w:spacing w:after="0" w:line="260" w:lineRule="auto"/>
              <w:rPr>
                <w:rFonts w:ascii="Arial" w:hAnsi="Arial" w:cs="Arial"/>
                <w:sz w:val="18"/>
                <w:szCs w:val="18"/>
              </w:rPr>
            </w:pPr>
            <w:hyperlink r:id="rId136" w:history="1">
              <w:r w:rsidR="00846BD9" w:rsidRPr="00485F9D">
                <w:rPr>
                  <w:rStyle w:val="Hiperpovezava"/>
                  <w:rFonts w:ascii="Arial" w:hAnsi="Arial" w:cs="Arial"/>
                  <w:sz w:val="18"/>
                  <w:szCs w:val="18"/>
                </w:rPr>
                <w:t>obcina.kanal@obcina-kanal.si</w:t>
              </w:r>
            </w:hyperlink>
          </w:p>
        </w:tc>
        <w:tc>
          <w:tcPr>
            <w:tcW w:w="2902" w:type="dxa"/>
            <w:tcBorders>
              <w:top w:val="single" w:sz="4" w:space="0" w:color="D9D9D9" w:themeColor="background1" w:themeShade="D9"/>
              <w:bottom w:val="single" w:sz="4" w:space="0" w:color="D9D9D9" w:themeColor="background1" w:themeShade="D9"/>
            </w:tcBorders>
            <w:shd w:val="clear" w:color="auto" w:fill="FFFFFF" w:themeFill="background1"/>
          </w:tcPr>
          <w:p w14:paraId="3EB739A9" w14:textId="77777777" w:rsidR="00846BD9" w:rsidRPr="00485F9D" w:rsidRDefault="00846BD9" w:rsidP="00846BD9">
            <w:pPr>
              <w:spacing w:after="0" w:line="260" w:lineRule="auto"/>
              <w:rPr>
                <w:rFonts w:ascii="Arial" w:hAnsi="Arial" w:cs="Arial"/>
                <w:sz w:val="18"/>
                <w:szCs w:val="18"/>
              </w:rPr>
            </w:pPr>
          </w:p>
        </w:tc>
      </w:tr>
      <w:tr w:rsidR="00846BD9" w:rsidRPr="00485F9D" w14:paraId="7122B5D0" w14:textId="77777777" w:rsidTr="00846BD9">
        <w:trPr>
          <w:trHeight w:val="20"/>
        </w:trPr>
        <w:tc>
          <w:tcPr>
            <w:tcW w:w="3301" w:type="dxa"/>
            <w:tcBorders>
              <w:top w:val="single" w:sz="4" w:space="0" w:color="D9D9D9" w:themeColor="background1" w:themeShade="D9"/>
              <w:bottom w:val="single" w:sz="4" w:space="0" w:color="D9D9D9" w:themeColor="background1" w:themeShade="D9"/>
            </w:tcBorders>
            <w:shd w:val="clear" w:color="auto" w:fill="FFFFFF" w:themeFill="background1"/>
          </w:tcPr>
          <w:p w14:paraId="2C1D0EC6" w14:textId="77777777" w:rsidR="00846BD9" w:rsidRPr="00485F9D" w:rsidRDefault="00846BD9" w:rsidP="00846BD9">
            <w:pPr>
              <w:spacing w:after="0" w:line="260" w:lineRule="auto"/>
              <w:rPr>
                <w:rFonts w:ascii="Arial" w:hAnsi="Arial" w:cs="Arial"/>
                <w:b/>
                <w:sz w:val="18"/>
                <w:szCs w:val="18"/>
              </w:rPr>
            </w:pPr>
            <w:r w:rsidRPr="00485F9D">
              <w:rPr>
                <w:rFonts w:ascii="Arial" w:hAnsi="Arial" w:cs="Arial"/>
                <w:b/>
                <w:sz w:val="18"/>
                <w:szCs w:val="18"/>
              </w:rPr>
              <w:t xml:space="preserve">OBČINA MIREN-KOSTANJEVICA </w:t>
            </w:r>
            <w:r w:rsidRPr="00485F9D">
              <w:rPr>
                <w:rFonts w:ascii="Arial" w:hAnsi="Arial" w:cs="Arial"/>
                <w:b/>
                <w:sz w:val="18"/>
                <w:szCs w:val="18"/>
              </w:rPr>
              <w:tab/>
            </w:r>
          </w:p>
          <w:p w14:paraId="71CC8477"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 xml:space="preserve">Miren 137, 5291 Miren </w:t>
            </w:r>
          </w:p>
          <w:p w14:paraId="4E02AE75"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ab/>
            </w:r>
          </w:p>
        </w:tc>
        <w:tc>
          <w:tcPr>
            <w:tcW w:w="3261" w:type="dxa"/>
            <w:tcBorders>
              <w:top w:val="single" w:sz="4" w:space="0" w:color="D9D9D9" w:themeColor="background1" w:themeShade="D9"/>
              <w:bottom w:val="single" w:sz="4" w:space="0" w:color="D9D9D9" w:themeColor="background1" w:themeShade="D9"/>
            </w:tcBorders>
            <w:shd w:val="clear" w:color="auto" w:fill="FFFFFF" w:themeFill="background1"/>
          </w:tcPr>
          <w:p w14:paraId="57EBA7A1"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 xml:space="preserve">05 330 46 70 </w:t>
            </w:r>
            <w:r w:rsidRPr="00485F9D">
              <w:rPr>
                <w:rFonts w:ascii="Arial" w:hAnsi="Arial" w:cs="Arial"/>
                <w:sz w:val="18"/>
                <w:szCs w:val="18"/>
              </w:rPr>
              <w:tab/>
            </w:r>
          </w:p>
          <w:p w14:paraId="068A9F43" w14:textId="77777777" w:rsidR="00846BD9" w:rsidRPr="00485F9D" w:rsidRDefault="00460F5B" w:rsidP="00846BD9">
            <w:pPr>
              <w:spacing w:after="0" w:line="260" w:lineRule="auto"/>
              <w:rPr>
                <w:rFonts w:ascii="Arial" w:hAnsi="Arial" w:cs="Arial"/>
                <w:sz w:val="18"/>
                <w:szCs w:val="18"/>
              </w:rPr>
            </w:pPr>
            <w:hyperlink r:id="rId137" w:history="1">
              <w:r w:rsidR="00846BD9" w:rsidRPr="00485F9D">
                <w:rPr>
                  <w:rStyle w:val="Hiperpovezava"/>
                  <w:rFonts w:ascii="Arial" w:hAnsi="Arial" w:cs="Arial"/>
                  <w:sz w:val="18"/>
                  <w:szCs w:val="18"/>
                </w:rPr>
                <w:t>www.miren-kostanjevica.si/</w:t>
              </w:r>
            </w:hyperlink>
          </w:p>
          <w:p w14:paraId="0F0C83AB" w14:textId="77777777" w:rsidR="00846BD9" w:rsidRPr="00485F9D" w:rsidRDefault="00460F5B" w:rsidP="00846BD9">
            <w:pPr>
              <w:spacing w:after="0" w:line="260" w:lineRule="auto"/>
              <w:rPr>
                <w:rFonts w:ascii="Arial" w:hAnsi="Arial" w:cs="Arial"/>
                <w:sz w:val="18"/>
                <w:szCs w:val="18"/>
              </w:rPr>
            </w:pPr>
            <w:hyperlink r:id="rId138" w:history="1">
              <w:r w:rsidR="00846BD9" w:rsidRPr="00485F9D">
                <w:rPr>
                  <w:rStyle w:val="Hiperpovezava"/>
                  <w:rFonts w:ascii="Arial" w:hAnsi="Arial" w:cs="Arial"/>
                  <w:sz w:val="18"/>
                  <w:szCs w:val="18"/>
                </w:rPr>
                <w:t>tajnistvo@miren-kostanjevica.si</w:t>
              </w:r>
            </w:hyperlink>
          </w:p>
        </w:tc>
        <w:tc>
          <w:tcPr>
            <w:tcW w:w="2902" w:type="dxa"/>
            <w:tcBorders>
              <w:top w:val="single" w:sz="4" w:space="0" w:color="D9D9D9" w:themeColor="background1" w:themeShade="D9"/>
              <w:bottom w:val="single" w:sz="4" w:space="0" w:color="D9D9D9" w:themeColor="background1" w:themeShade="D9"/>
            </w:tcBorders>
            <w:shd w:val="clear" w:color="auto" w:fill="FFFFFF" w:themeFill="background1"/>
          </w:tcPr>
          <w:p w14:paraId="6E23DEAE" w14:textId="77777777" w:rsidR="00846BD9" w:rsidRPr="00485F9D" w:rsidRDefault="00846BD9" w:rsidP="00846BD9">
            <w:pPr>
              <w:spacing w:after="0" w:line="260" w:lineRule="auto"/>
              <w:rPr>
                <w:rFonts w:ascii="Arial" w:hAnsi="Arial" w:cs="Arial"/>
                <w:sz w:val="18"/>
                <w:szCs w:val="18"/>
              </w:rPr>
            </w:pPr>
          </w:p>
        </w:tc>
      </w:tr>
      <w:tr w:rsidR="00846BD9" w:rsidRPr="00485F9D" w14:paraId="388BAFDB" w14:textId="77777777" w:rsidTr="00846BD9">
        <w:trPr>
          <w:trHeight w:val="20"/>
        </w:trPr>
        <w:tc>
          <w:tcPr>
            <w:tcW w:w="3301" w:type="dxa"/>
            <w:tcBorders>
              <w:top w:val="single" w:sz="4" w:space="0" w:color="D9D9D9" w:themeColor="background1" w:themeShade="D9"/>
              <w:bottom w:val="single" w:sz="4" w:space="0" w:color="D9D9D9" w:themeColor="background1" w:themeShade="D9"/>
            </w:tcBorders>
            <w:shd w:val="clear" w:color="auto" w:fill="FFFFFF" w:themeFill="background1"/>
          </w:tcPr>
          <w:p w14:paraId="5BA5EF76" w14:textId="77777777" w:rsidR="00846BD9" w:rsidRPr="00485F9D" w:rsidRDefault="00846BD9" w:rsidP="00846BD9">
            <w:pPr>
              <w:spacing w:after="0" w:line="260" w:lineRule="auto"/>
              <w:rPr>
                <w:rFonts w:ascii="Arial" w:hAnsi="Arial" w:cs="Arial"/>
                <w:b/>
                <w:sz w:val="18"/>
                <w:szCs w:val="18"/>
              </w:rPr>
            </w:pPr>
            <w:r w:rsidRPr="00485F9D">
              <w:rPr>
                <w:rFonts w:ascii="Arial" w:hAnsi="Arial" w:cs="Arial"/>
                <w:b/>
                <w:sz w:val="18"/>
                <w:szCs w:val="18"/>
              </w:rPr>
              <w:t>MESTNA OBČINA NOVA GORICA</w:t>
            </w:r>
            <w:r w:rsidRPr="00485F9D">
              <w:rPr>
                <w:rFonts w:ascii="Arial" w:hAnsi="Arial" w:cs="Arial"/>
                <w:b/>
                <w:sz w:val="18"/>
                <w:szCs w:val="18"/>
              </w:rPr>
              <w:tab/>
            </w:r>
          </w:p>
          <w:p w14:paraId="07E0684C"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Trg Edvarda Kardelja 1, 5000 Nova Gorica</w:t>
            </w:r>
            <w:r w:rsidRPr="00485F9D">
              <w:rPr>
                <w:rFonts w:ascii="Arial" w:hAnsi="Arial" w:cs="Arial"/>
                <w:sz w:val="18"/>
                <w:szCs w:val="18"/>
              </w:rPr>
              <w:tab/>
            </w:r>
          </w:p>
        </w:tc>
        <w:tc>
          <w:tcPr>
            <w:tcW w:w="3261" w:type="dxa"/>
            <w:tcBorders>
              <w:top w:val="single" w:sz="4" w:space="0" w:color="D9D9D9" w:themeColor="background1" w:themeShade="D9"/>
              <w:bottom w:val="single" w:sz="4" w:space="0" w:color="D9D9D9" w:themeColor="background1" w:themeShade="D9"/>
            </w:tcBorders>
            <w:shd w:val="clear" w:color="auto" w:fill="FFFFFF" w:themeFill="background1"/>
          </w:tcPr>
          <w:p w14:paraId="470DEAB3"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05 335 01 11</w:t>
            </w:r>
            <w:r w:rsidRPr="00485F9D">
              <w:rPr>
                <w:rFonts w:ascii="Arial" w:hAnsi="Arial" w:cs="Arial"/>
                <w:sz w:val="18"/>
                <w:szCs w:val="18"/>
              </w:rPr>
              <w:tab/>
            </w:r>
          </w:p>
          <w:p w14:paraId="7BF1AC9D" w14:textId="77777777" w:rsidR="00846BD9" w:rsidRPr="00485F9D" w:rsidRDefault="00460F5B" w:rsidP="00846BD9">
            <w:pPr>
              <w:spacing w:after="0" w:line="260" w:lineRule="auto"/>
              <w:rPr>
                <w:rFonts w:ascii="Arial" w:hAnsi="Arial" w:cs="Arial"/>
                <w:sz w:val="18"/>
                <w:szCs w:val="18"/>
              </w:rPr>
            </w:pPr>
            <w:hyperlink r:id="rId139" w:history="1">
              <w:r w:rsidR="00846BD9" w:rsidRPr="00485F9D">
                <w:rPr>
                  <w:rStyle w:val="Hiperpovezava"/>
                  <w:rFonts w:ascii="Arial" w:hAnsi="Arial" w:cs="Arial"/>
                  <w:sz w:val="18"/>
                  <w:szCs w:val="18"/>
                </w:rPr>
                <w:t>www.nova-gorica.si/</w:t>
              </w:r>
            </w:hyperlink>
          </w:p>
          <w:p w14:paraId="01781034" w14:textId="77777777" w:rsidR="00846BD9" w:rsidRPr="00485F9D" w:rsidRDefault="00460F5B" w:rsidP="00846BD9">
            <w:pPr>
              <w:spacing w:after="0" w:line="260" w:lineRule="auto"/>
              <w:rPr>
                <w:rFonts w:ascii="Arial" w:hAnsi="Arial" w:cs="Arial"/>
                <w:sz w:val="18"/>
                <w:szCs w:val="18"/>
              </w:rPr>
            </w:pPr>
            <w:hyperlink r:id="rId140" w:history="1">
              <w:r w:rsidR="00846BD9" w:rsidRPr="00485F9D">
                <w:rPr>
                  <w:rStyle w:val="Hiperpovezava"/>
                  <w:rFonts w:ascii="Arial" w:hAnsi="Arial" w:cs="Arial"/>
                  <w:sz w:val="18"/>
                  <w:szCs w:val="18"/>
                </w:rPr>
                <w:t>mestna.obcina@nova-gorica.si</w:t>
              </w:r>
            </w:hyperlink>
          </w:p>
        </w:tc>
        <w:tc>
          <w:tcPr>
            <w:tcW w:w="2902" w:type="dxa"/>
            <w:tcBorders>
              <w:top w:val="single" w:sz="4" w:space="0" w:color="D9D9D9" w:themeColor="background1" w:themeShade="D9"/>
              <w:bottom w:val="single" w:sz="4" w:space="0" w:color="D9D9D9" w:themeColor="background1" w:themeShade="D9"/>
            </w:tcBorders>
            <w:shd w:val="clear" w:color="auto" w:fill="FFFFFF" w:themeFill="background1"/>
          </w:tcPr>
          <w:p w14:paraId="76125675" w14:textId="77777777" w:rsidR="00846BD9" w:rsidRPr="00485F9D" w:rsidRDefault="00846BD9" w:rsidP="00846BD9">
            <w:pPr>
              <w:spacing w:after="0" w:line="260" w:lineRule="auto"/>
              <w:rPr>
                <w:rFonts w:ascii="Arial" w:hAnsi="Arial" w:cs="Arial"/>
                <w:sz w:val="18"/>
                <w:szCs w:val="18"/>
              </w:rPr>
            </w:pPr>
          </w:p>
        </w:tc>
      </w:tr>
      <w:tr w:rsidR="00846BD9" w:rsidRPr="00485F9D" w14:paraId="0E48B214" w14:textId="77777777" w:rsidTr="00846BD9">
        <w:trPr>
          <w:trHeight w:val="20"/>
        </w:trPr>
        <w:tc>
          <w:tcPr>
            <w:tcW w:w="3301" w:type="dxa"/>
            <w:tcBorders>
              <w:top w:val="single" w:sz="4" w:space="0" w:color="D9D9D9" w:themeColor="background1" w:themeShade="D9"/>
              <w:bottom w:val="single" w:sz="4" w:space="0" w:color="D9D9D9" w:themeColor="background1" w:themeShade="D9"/>
            </w:tcBorders>
            <w:shd w:val="clear" w:color="auto" w:fill="FFFFFF" w:themeFill="background1"/>
          </w:tcPr>
          <w:p w14:paraId="61E63268" w14:textId="77777777" w:rsidR="00846BD9" w:rsidRPr="00485F9D" w:rsidRDefault="00846BD9" w:rsidP="00846BD9">
            <w:pPr>
              <w:spacing w:after="0" w:line="260" w:lineRule="auto"/>
              <w:rPr>
                <w:rFonts w:ascii="Arial" w:hAnsi="Arial" w:cs="Arial"/>
                <w:b/>
                <w:sz w:val="18"/>
                <w:szCs w:val="18"/>
              </w:rPr>
            </w:pPr>
            <w:r w:rsidRPr="00485F9D">
              <w:rPr>
                <w:rFonts w:ascii="Arial" w:hAnsi="Arial" w:cs="Arial"/>
                <w:b/>
                <w:sz w:val="18"/>
                <w:szCs w:val="18"/>
              </w:rPr>
              <w:t>OBČINA RENČE-VOGRSKO</w:t>
            </w:r>
            <w:r w:rsidRPr="00485F9D">
              <w:rPr>
                <w:rFonts w:ascii="Arial" w:hAnsi="Arial" w:cs="Arial"/>
                <w:b/>
                <w:sz w:val="18"/>
                <w:szCs w:val="18"/>
              </w:rPr>
              <w:tab/>
            </w:r>
          </w:p>
          <w:p w14:paraId="5728B56B"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Bukovica 43, 5293 Volčja Draga</w:t>
            </w:r>
            <w:r w:rsidRPr="00485F9D">
              <w:rPr>
                <w:rFonts w:ascii="Arial" w:hAnsi="Arial" w:cs="Arial"/>
                <w:sz w:val="18"/>
                <w:szCs w:val="18"/>
              </w:rPr>
              <w:tab/>
            </w:r>
          </w:p>
          <w:p w14:paraId="4FC4AA74" w14:textId="77777777" w:rsidR="00846BD9" w:rsidRPr="00485F9D" w:rsidRDefault="00846BD9" w:rsidP="00846BD9">
            <w:pPr>
              <w:spacing w:after="0" w:line="260" w:lineRule="auto"/>
              <w:rPr>
                <w:rFonts w:ascii="Arial" w:hAnsi="Arial" w:cs="Arial"/>
                <w:sz w:val="18"/>
                <w:szCs w:val="18"/>
              </w:rPr>
            </w:pPr>
          </w:p>
        </w:tc>
        <w:tc>
          <w:tcPr>
            <w:tcW w:w="3261" w:type="dxa"/>
            <w:tcBorders>
              <w:top w:val="single" w:sz="4" w:space="0" w:color="D9D9D9" w:themeColor="background1" w:themeShade="D9"/>
              <w:bottom w:val="single" w:sz="4" w:space="0" w:color="D9D9D9" w:themeColor="background1" w:themeShade="D9"/>
            </w:tcBorders>
            <w:shd w:val="clear" w:color="auto" w:fill="FFFFFF" w:themeFill="background1"/>
          </w:tcPr>
          <w:p w14:paraId="46CC0326"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05 338 45 00</w:t>
            </w:r>
            <w:r w:rsidRPr="00485F9D">
              <w:rPr>
                <w:rFonts w:ascii="Arial" w:hAnsi="Arial" w:cs="Arial"/>
                <w:sz w:val="18"/>
                <w:szCs w:val="18"/>
              </w:rPr>
              <w:tab/>
            </w:r>
          </w:p>
          <w:p w14:paraId="1BA1AEEF" w14:textId="77777777" w:rsidR="00846BD9" w:rsidRPr="00485F9D" w:rsidRDefault="00460F5B" w:rsidP="00846BD9">
            <w:pPr>
              <w:spacing w:after="0" w:line="260" w:lineRule="auto"/>
              <w:rPr>
                <w:rFonts w:ascii="Arial" w:hAnsi="Arial" w:cs="Arial"/>
                <w:sz w:val="18"/>
                <w:szCs w:val="18"/>
              </w:rPr>
            </w:pPr>
            <w:hyperlink r:id="rId141" w:history="1">
              <w:r w:rsidR="00846BD9" w:rsidRPr="00485F9D">
                <w:rPr>
                  <w:rStyle w:val="Hiperpovezava"/>
                  <w:rFonts w:ascii="Arial" w:hAnsi="Arial" w:cs="Arial"/>
                  <w:sz w:val="18"/>
                  <w:szCs w:val="18"/>
                </w:rPr>
                <w:t>www.rence-vogrsko.si</w:t>
              </w:r>
            </w:hyperlink>
            <w:r w:rsidR="00846BD9" w:rsidRPr="00485F9D">
              <w:rPr>
                <w:rFonts w:ascii="Arial" w:hAnsi="Arial" w:cs="Arial"/>
                <w:sz w:val="18"/>
                <w:szCs w:val="18"/>
              </w:rPr>
              <w:t xml:space="preserve"> </w:t>
            </w:r>
          </w:p>
          <w:p w14:paraId="24C0D068" w14:textId="77777777" w:rsidR="00846BD9" w:rsidRPr="00485F9D" w:rsidRDefault="00460F5B" w:rsidP="00846BD9">
            <w:pPr>
              <w:spacing w:after="0" w:line="260" w:lineRule="auto"/>
              <w:rPr>
                <w:rFonts w:ascii="Arial" w:hAnsi="Arial" w:cs="Arial"/>
                <w:sz w:val="18"/>
                <w:szCs w:val="18"/>
              </w:rPr>
            </w:pPr>
            <w:hyperlink r:id="rId142" w:history="1">
              <w:r w:rsidR="00846BD9" w:rsidRPr="00485F9D">
                <w:rPr>
                  <w:rStyle w:val="Hiperpovezava"/>
                  <w:rFonts w:ascii="Arial" w:hAnsi="Arial" w:cs="Arial"/>
                  <w:sz w:val="18"/>
                  <w:szCs w:val="18"/>
                </w:rPr>
                <w:t>info@rence-vogrsko.si</w:t>
              </w:r>
            </w:hyperlink>
          </w:p>
        </w:tc>
        <w:tc>
          <w:tcPr>
            <w:tcW w:w="2902" w:type="dxa"/>
            <w:tcBorders>
              <w:top w:val="single" w:sz="4" w:space="0" w:color="D9D9D9" w:themeColor="background1" w:themeShade="D9"/>
              <w:bottom w:val="single" w:sz="4" w:space="0" w:color="D9D9D9" w:themeColor="background1" w:themeShade="D9"/>
            </w:tcBorders>
            <w:shd w:val="clear" w:color="auto" w:fill="FFFFFF" w:themeFill="background1"/>
          </w:tcPr>
          <w:p w14:paraId="1407E77F" w14:textId="77777777" w:rsidR="00846BD9" w:rsidRPr="00485F9D" w:rsidRDefault="00846BD9" w:rsidP="00846BD9">
            <w:pPr>
              <w:spacing w:after="0" w:line="260" w:lineRule="auto"/>
              <w:rPr>
                <w:rFonts w:ascii="Arial" w:hAnsi="Arial" w:cs="Arial"/>
                <w:sz w:val="18"/>
                <w:szCs w:val="18"/>
              </w:rPr>
            </w:pPr>
          </w:p>
        </w:tc>
      </w:tr>
      <w:tr w:rsidR="00846BD9" w:rsidRPr="00485F9D" w14:paraId="447AF4B9" w14:textId="77777777" w:rsidTr="00846BD9">
        <w:trPr>
          <w:trHeight w:val="20"/>
        </w:trPr>
        <w:tc>
          <w:tcPr>
            <w:tcW w:w="3301" w:type="dxa"/>
            <w:tcBorders>
              <w:top w:val="single" w:sz="4" w:space="0" w:color="D9D9D9" w:themeColor="background1" w:themeShade="D9"/>
              <w:bottom w:val="single" w:sz="4" w:space="0" w:color="D9D9D9" w:themeColor="background1" w:themeShade="D9"/>
            </w:tcBorders>
            <w:shd w:val="clear" w:color="auto" w:fill="FFFFFF" w:themeFill="background1"/>
          </w:tcPr>
          <w:p w14:paraId="15E472EC" w14:textId="77777777" w:rsidR="00846BD9" w:rsidRPr="00485F9D" w:rsidRDefault="00846BD9" w:rsidP="00846BD9">
            <w:pPr>
              <w:spacing w:after="0" w:line="260" w:lineRule="auto"/>
              <w:rPr>
                <w:rFonts w:ascii="Arial" w:hAnsi="Arial" w:cs="Arial"/>
                <w:b/>
                <w:sz w:val="18"/>
                <w:szCs w:val="18"/>
              </w:rPr>
            </w:pPr>
            <w:r w:rsidRPr="00485F9D">
              <w:rPr>
                <w:rFonts w:ascii="Arial" w:hAnsi="Arial" w:cs="Arial"/>
                <w:b/>
                <w:sz w:val="18"/>
                <w:szCs w:val="18"/>
              </w:rPr>
              <w:t>OBČINA ŠEMPETER-VRTOJBA</w:t>
            </w:r>
            <w:r w:rsidRPr="00485F9D">
              <w:rPr>
                <w:rFonts w:ascii="Arial" w:hAnsi="Arial" w:cs="Arial"/>
                <w:b/>
                <w:sz w:val="18"/>
                <w:szCs w:val="18"/>
              </w:rPr>
              <w:tab/>
            </w:r>
          </w:p>
          <w:p w14:paraId="78199069"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 xml:space="preserve">Trg Ivana Roba 3a, 5290 Šempeter pri Gorici </w:t>
            </w:r>
            <w:r w:rsidRPr="00485F9D">
              <w:rPr>
                <w:rFonts w:ascii="Arial" w:hAnsi="Arial" w:cs="Arial"/>
                <w:sz w:val="18"/>
                <w:szCs w:val="18"/>
              </w:rPr>
              <w:tab/>
            </w:r>
          </w:p>
        </w:tc>
        <w:tc>
          <w:tcPr>
            <w:tcW w:w="3261" w:type="dxa"/>
            <w:tcBorders>
              <w:top w:val="single" w:sz="4" w:space="0" w:color="D9D9D9" w:themeColor="background1" w:themeShade="D9"/>
              <w:bottom w:val="single" w:sz="4" w:space="0" w:color="D9D9D9" w:themeColor="background1" w:themeShade="D9"/>
            </w:tcBorders>
            <w:shd w:val="clear" w:color="auto" w:fill="FFFFFF" w:themeFill="background1"/>
          </w:tcPr>
          <w:p w14:paraId="07C613B2"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05 335 10 00</w:t>
            </w:r>
            <w:r w:rsidRPr="00485F9D">
              <w:rPr>
                <w:rFonts w:ascii="Arial" w:hAnsi="Arial" w:cs="Arial"/>
                <w:sz w:val="18"/>
                <w:szCs w:val="18"/>
              </w:rPr>
              <w:tab/>
            </w:r>
          </w:p>
          <w:p w14:paraId="54EE3767" w14:textId="77777777" w:rsidR="00846BD9" w:rsidRPr="00485F9D" w:rsidRDefault="00460F5B" w:rsidP="00846BD9">
            <w:pPr>
              <w:spacing w:after="0" w:line="260" w:lineRule="auto"/>
              <w:rPr>
                <w:rFonts w:ascii="Arial" w:hAnsi="Arial" w:cs="Arial"/>
                <w:sz w:val="18"/>
                <w:szCs w:val="18"/>
              </w:rPr>
            </w:pPr>
            <w:hyperlink r:id="rId143" w:history="1">
              <w:r w:rsidR="00846BD9" w:rsidRPr="00485F9D">
                <w:rPr>
                  <w:rStyle w:val="Hiperpovezava"/>
                  <w:rFonts w:ascii="Arial" w:hAnsi="Arial" w:cs="Arial"/>
                  <w:sz w:val="18"/>
                  <w:szCs w:val="18"/>
                </w:rPr>
                <w:t>http://www.sempeter-vrtojba.si</w:t>
              </w:r>
            </w:hyperlink>
          </w:p>
          <w:p w14:paraId="51D05CE8" w14:textId="77777777" w:rsidR="00846BD9" w:rsidRPr="00485F9D" w:rsidRDefault="00460F5B" w:rsidP="00846BD9">
            <w:pPr>
              <w:spacing w:after="0" w:line="260" w:lineRule="auto"/>
              <w:rPr>
                <w:rFonts w:ascii="Arial" w:hAnsi="Arial" w:cs="Arial"/>
                <w:sz w:val="18"/>
                <w:szCs w:val="18"/>
              </w:rPr>
            </w:pPr>
            <w:hyperlink r:id="rId144" w:history="1">
              <w:r w:rsidR="00846BD9" w:rsidRPr="00485F9D">
                <w:rPr>
                  <w:rStyle w:val="Hiperpovezava"/>
                  <w:rFonts w:ascii="Arial" w:hAnsi="Arial" w:cs="Arial"/>
                  <w:sz w:val="18"/>
                  <w:szCs w:val="18"/>
                </w:rPr>
                <w:t>info@sempeter-vrtojba.si</w:t>
              </w:r>
            </w:hyperlink>
          </w:p>
        </w:tc>
        <w:tc>
          <w:tcPr>
            <w:tcW w:w="2902" w:type="dxa"/>
            <w:tcBorders>
              <w:top w:val="single" w:sz="4" w:space="0" w:color="D9D9D9" w:themeColor="background1" w:themeShade="D9"/>
              <w:bottom w:val="single" w:sz="4" w:space="0" w:color="D9D9D9" w:themeColor="background1" w:themeShade="D9"/>
            </w:tcBorders>
            <w:shd w:val="clear" w:color="auto" w:fill="FFFFFF" w:themeFill="background1"/>
          </w:tcPr>
          <w:p w14:paraId="41891F1A" w14:textId="77777777" w:rsidR="00846BD9" w:rsidRPr="00485F9D" w:rsidRDefault="00846BD9" w:rsidP="00846BD9">
            <w:pPr>
              <w:spacing w:after="0" w:line="260" w:lineRule="auto"/>
              <w:rPr>
                <w:rFonts w:ascii="Arial" w:hAnsi="Arial" w:cs="Arial"/>
                <w:sz w:val="18"/>
                <w:szCs w:val="18"/>
              </w:rPr>
            </w:pPr>
          </w:p>
        </w:tc>
      </w:tr>
      <w:tr w:rsidR="00846BD9" w:rsidRPr="00485F9D" w14:paraId="320752EE" w14:textId="77777777" w:rsidTr="00846BD9">
        <w:trPr>
          <w:trHeight w:val="20"/>
        </w:trPr>
        <w:tc>
          <w:tcPr>
            <w:tcW w:w="6562" w:type="dxa"/>
            <w:gridSpan w:val="2"/>
            <w:tcBorders>
              <w:top w:val="single" w:sz="4" w:space="0" w:color="D9D9D9" w:themeColor="background1" w:themeShade="D9"/>
              <w:bottom w:val="single" w:sz="12" w:space="0" w:color="auto"/>
            </w:tcBorders>
            <w:shd w:val="clear" w:color="auto" w:fill="FFFFFF" w:themeFill="background1"/>
          </w:tcPr>
          <w:p w14:paraId="3C0B339A" w14:textId="77777777" w:rsidR="00846BD9" w:rsidRPr="00485F9D" w:rsidRDefault="00846BD9" w:rsidP="00846BD9">
            <w:pPr>
              <w:spacing w:after="0" w:line="260" w:lineRule="auto"/>
              <w:rPr>
                <w:rFonts w:ascii="Arial" w:hAnsi="Arial" w:cs="Arial"/>
                <w:b/>
                <w:sz w:val="18"/>
                <w:szCs w:val="18"/>
              </w:rPr>
            </w:pPr>
          </w:p>
          <w:p w14:paraId="14C75EFC" w14:textId="77777777" w:rsidR="00846BD9" w:rsidRPr="00485F9D" w:rsidRDefault="00846BD9" w:rsidP="00846BD9">
            <w:pPr>
              <w:spacing w:after="0" w:line="260" w:lineRule="auto"/>
              <w:rPr>
                <w:rFonts w:ascii="Arial" w:hAnsi="Arial" w:cs="Arial"/>
                <w:b/>
                <w:sz w:val="18"/>
                <w:szCs w:val="18"/>
              </w:rPr>
            </w:pPr>
          </w:p>
          <w:p w14:paraId="23F2B56B"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b/>
                <w:sz w:val="18"/>
                <w:szCs w:val="18"/>
              </w:rPr>
              <w:t>LOKACIJE AVTOMATSKIH EKSTERNIH DEFIBRILATORJEV - AED</w:t>
            </w:r>
          </w:p>
        </w:tc>
        <w:tc>
          <w:tcPr>
            <w:tcW w:w="2902" w:type="dxa"/>
            <w:tcBorders>
              <w:top w:val="single" w:sz="4" w:space="0" w:color="D9D9D9" w:themeColor="background1" w:themeShade="D9"/>
              <w:bottom w:val="single" w:sz="4" w:space="0" w:color="D9D9D9" w:themeColor="background1" w:themeShade="D9"/>
            </w:tcBorders>
            <w:shd w:val="clear" w:color="auto" w:fill="FFFFFF" w:themeFill="background1"/>
          </w:tcPr>
          <w:p w14:paraId="3126A150" w14:textId="77777777" w:rsidR="00846BD9" w:rsidRPr="00485F9D" w:rsidRDefault="00846BD9" w:rsidP="00846BD9">
            <w:pPr>
              <w:spacing w:after="0" w:line="260" w:lineRule="auto"/>
              <w:rPr>
                <w:rFonts w:ascii="Arial" w:hAnsi="Arial" w:cs="Arial"/>
                <w:sz w:val="18"/>
                <w:szCs w:val="18"/>
              </w:rPr>
            </w:pPr>
          </w:p>
        </w:tc>
      </w:tr>
      <w:tr w:rsidR="00846BD9" w:rsidRPr="00485F9D" w14:paraId="2D46CF7E" w14:textId="77777777" w:rsidTr="00846BD9">
        <w:trPr>
          <w:trHeight w:val="20"/>
        </w:trPr>
        <w:tc>
          <w:tcPr>
            <w:tcW w:w="3301" w:type="dxa"/>
            <w:tcBorders>
              <w:top w:val="single" w:sz="12" w:space="0" w:color="auto"/>
              <w:bottom w:val="single" w:sz="12" w:space="0" w:color="auto"/>
            </w:tcBorders>
            <w:shd w:val="clear" w:color="auto" w:fill="FFFFFF" w:themeFill="background1"/>
          </w:tcPr>
          <w:p w14:paraId="5E053845" w14:textId="77777777" w:rsidR="00846BD9" w:rsidRPr="00485F9D" w:rsidRDefault="00846BD9" w:rsidP="00846BD9">
            <w:pPr>
              <w:spacing w:after="0" w:line="260" w:lineRule="auto"/>
              <w:rPr>
                <w:rFonts w:ascii="Arial" w:hAnsi="Arial" w:cs="Arial"/>
                <w:b/>
                <w:sz w:val="18"/>
                <w:szCs w:val="18"/>
              </w:rPr>
            </w:pPr>
            <w:r w:rsidRPr="00485F9D">
              <w:rPr>
                <w:rFonts w:ascii="Arial" w:hAnsi="Arial" w:cs="Arial"/>
                <w:b/>
                <w:sz w:val="18"/>
                <w:szCs w:val="18"/>
              </w:rPr>
              <w:t>OBČINA BRDA</w:t>
            </w:r>
          </w:p>
        </w:tc>
        <w:tc>
          <w:tcPr>
            <w:tcW w:w="3261" w:type="dxa"/>
            <w:tcBorders>
              <w:top w:val="single" w:sz="12" w:space="0" w:color="auto"/>
              <w:bottom w:val="single" w:sz="12" w:space="0" w:color="auto"/>
            </w:tcBorders>
            <w:shd w:val="clear" w:color="auto" w:fill="FFFFFF" w:themeFill="background1"/>
          </w:tcPr>
          <w:p w14:paraId="094C97AC" w14:textId="77777777" w:rsidR="00846BD9" w:rsidRPr="00485F9D" w:rsidRDefault="00846BD9" w:rsidP="00846BD9">
            <w:pPr>
              <w:spacing w:after="0" w:line="260" w:lineRule="auto"/>
              <w:rPr>
                <w:rFonts w:ascii="Arial" w:hAnsi="Arial" w:cs="Arial"/>
                <w:sz w:val="18"/>
                <w:szCs w:val="18"/>
              </w:rPr>
            </w:pPr>
          </w:p>
        </w:tc>
        <w:tc>
          <w:tcPr>
            <w:tcW w:w="2902" w:type="dxa"/>
            <w:tcBorders>
              <w:top w:val="single" w:sz="12" w:space="0" w:color="auto"/>
              <w:bottom w:val="single" w:sz="12" w:space="0" w:color="auto"/>
            </w:tcBorders>
            <w:shd w:val="clear" w:color="auto" w:fill="FFFFFF" w:themeFill="background1"/>
          </w:tcPr>
          <w:p w14:paraId="5A634479" w14:textId="77777777" w:rsidR="00846BD9" w:rsidRPr="00485F9D" w:rsidRDefault="00846BD9" w:rsidP="00846BD9">
            <w:pPr>
              <w:spacing w:after="0" w:line="260" w:lineRule="auto"/>
              <w:rPr>
                <w:rFonts w:ascii="Arial" w:hAnsi="Arial" w:cs="Arial"/>
                <w:sz w:val="18"/>
                <w:szCs w:val="18"/>
              </w:rPr>
            </w:pPr>
          </w:p>
        </w:tc>
      </w:tr>
      <w:tr w:rsidR="00846BD9" w:rsidRPr="00485F9D" w14:paraId="1A89F229" w14:textId="77777777" w:rsidTr="00846BD9">
        <w:trPr>
          <w:trHeight w:val="20"/>
        </w:trPr>
        <w:tc>
          <w:tcPr>
            <w:tcW w:w="3301" w:type="dxa"/>
            <w:tcBorders>
              <w:top w:val="single" w:sz="12" w:space="0" w:color="auto"/>
            </w:tcBorders>
            <w:vAlign w:val="center"/>
          </w:tcPr>
          <w:p w14:paraId="1092E014" w14:textId="77777777" w:rsidR="00846BD9" w:rsidRPr="00485F9D" w:rsidRDefault="00846BD9" w:rsidP="00846BD9">
            <w:pPr>
              <w:spacing w:after="0" w:line="260" w:lineRule="auto"/>
              <w:rPr>
                <w:rFonts w:ascii="Arial" w:hAnsi="Arial" w:cs="Arial"/>
                <w:b/>
                <w:sz w:val="18"/>
                <w:szCs w:val="18"/>
              </w:rPr>
            </w:pPr>
            <w:r w:rsidRPr="00485F9D">
              <w:rPr>
                <w:rFonts w:ascii="Arial" w:hAnsi="Arial" w:cs="Arial"/>
                <w:b/>
                <w:sz w:val="18"/>
                <w:szCs w:val="18"/>
              </w:rPr>
              <w:t>NEBLO</w:t>
            </w:r>
          </w:p>
          <w:p w14:paraId="6DAB27CB"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Neblo 11, Brda</w:t>
            </w:r>
          </w:p>
        </w:tc>
        <w:tc>
          <w:tcPr>
            <w:tcW w:w="3261" w:type="dxa"/>
            <w:tcBorders>
              <w:top w:val="single" w:sz="12" w:space="0" w:color="auto"/>
            </w:tcBorders>
            <w:vAlign w:val="center"/>
          </w:tcPr>
          <w:p w14:paraId="5A22905A" w14:textId="77777777" w:rsidR="00846BD9" w:rsidRPr="00485F9D" w:rsidRDefault="00846BD9" w:rsidP="00846BD9">
            <w:pPr>
              <w:spacing w:after="0" w:line="260" w:lineRule="auto"/>
              <w:rPr>
                <w:rFonts w:ascii="Arial" w:hAnsi="Arial" w:cs="Arial"/>
                <w:sz w:val="18"/>
                <w:szCs w:val="18"/>
              </w:rPr>
            </w:pPr>
          </w:p>
        </w:tc>
        <w:tc>
          <w:tcPr>
            <w:tcW w:w="2902" w:type="dxa"/>
            <w:tcBorders>
              <w:top w:val="single" w:sz="12" w:space="0" w:color="auto"/>
            </w:tcBorders>
            <w:vAlign w:val="center"/>
          </w:tcPr>
          <w:p w14:paraId="7B08C567"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Igralni salon Venko</w:t>
            </w:r>
          </w:p>
        </w:tc>
      </w:tr>
      <w:tr w:rsidR="00846BD9" w:rsidRPr="00485F9D" w14:paraId="0AD169E0" w14:textId="77777777" w:rsidTr="00846BD9">
        <w:trPr>
          <w:trHeight w:val="20"/>
        </w:trPr>
        <w:tc>
          <w:tcPr>
            <w:tcW w:w="3301" w:type="dxa"/>
            <w:vAlign w:val="center"/>
          </w:tcPr>
          <w:p w14:paraId="391BDE8B" w14:textId="77777777" w:rsidR="00846BD9" w:rsidRPr="00485F9D" w:rsidRDefault="00846BD9" w:rsidP="00846BD9">
            <w:pPr>
              <w:spacing w:after="0" w:line="260" w:lineRule="auto"/>
              <w:rPr>
                <w:rFonts w:ascii="Arial" w:hAnsi="Arial" w:cs="Arial"/>
                <w:b/>
                <w:sz w:val="18"/>
                <w:szCs w:val="18"/>
              </w:rPr>
            </w:pPr>
            <w:r w:rsidRPr="00485F9D">
              <w:rPr>
                <w:rFonts w:ascii="Arial" w:hAnsi="Arial" w:cs="Arial"/>
                <w:b/>
                <w:sz w:val="18"/>
                <w:szCs w:val="18"/>
              </w:rPr>
              <w:t>SENIK</w:t>
            </w:r>
          </w:p>
          <w:p w14:paraId="7D35578E"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Senik 2A, Brda</w:t>
            </w:r>
          </w:p>
        </w:tc>
        <w:tc>
          <w:tcPr>
            <w:tcW w:w="3261" w:type="dxa"/>
            <w:vAlign w:val="center"/>
          </w:tcPr>
          <w:p w14:paraId="026CD35B" w14:textId="77777777" w:rsidR="00846BD9" w:rsidRPr="00485F9D" w:rsidRDefault="00846BD9" w:rsidP="00846BD9">
            <w:pPr>
              <w:spacing w:after="0" w:line="260" w:lineRule="auto"/>
              <w:rPr>
                <w:rFonts w:ascii="Arial" w:hAnsi="Arial" w:cs="Arial"/>
                <w:sz w:val="18"/>
                <w:szCs w:val="18"/>
              </w:rPr>
            </w:pPr>
          </w:p>
        </w:tc>
        <w:tc>
          <w:tcPr>
            <w:tcW w:w="2902" w:type="dxa"/>
            <w:vAlign w:val="center"/>
          </w:tcPr>
          <w:p w14:paraId="23F50BC6"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Domačija Frankota Trakonje</w:t>
            </w:r>
          </w:p>
        </w:tc>
      </w:tr>
      <w:tr w:rsidR="00846BD9" w:rsidRPr="00485F9D" w14:paraId="6D34FE40" w14:textId="77777777" w:rsidTr="00846BD9">
        <w:trPr>
          <w:trHeight w:val="20"/>
        </w:trPr>
        <w:tc>
          <w:tcPr>
            <w:tcW w:w="3301" w:type="dxa"/>
            <w:vAlign w:val="center"/>
          </w:tcPr>
          <w:p w14:paraId="1ED770AC" w14:textId="77777777" w:rsidR="00846BD9" w:rsidRPr="00485F9D" w:rsidRDefault="00846BD9" w:rsidP="00846BD9">
            <w:pPr>
              <w:spacing w:after="0" w:line="260" w:lineRule="auto"/>
              <w:rPr>
                <w:rFonts w:ascii="Arial" w:hAnsi="Arial" w:cs="Arial"/>
                <w:b/>
                <w:sz w:val="18"/>
                <w:szCs w:val="18"/>
              </w:rPr>
            </w:pPr>
            <w:r w:rsidRPr="00485F9D">
              <w:rPr>
                <w:rFonts w:ascii="Arial" w:hAnsi="Arial" w:cs="Arial"/>
                <w:b/>
                <w:sz w:val="18"/>
                <w:szCs w:val="18"/>
              </w:rPr>
              <w:t>FOJANA</w:t>
            </w:r>
          </w:p>
          <w:p w14:paraId="4A0A3619"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Fojana 27, Brda</w:t>
            </w:r>
          </w:p>
        </w:tc>
        <w:tc>
          <w:tcPr>
            <w:tcW w:w="3261" w:type="dxa"/>
            <w:vAlign w:val="center"/>
          </w:tcPr>
          <w:p w14:paraId="04CA3F18" w14:textId="77777777" w:rsidR="00846BD9" w:rsidRPr="00485F9D" w:rsidRDefault="00846BD9" w:rsidP="00846BD9">
            <w:pPr>
              <w:spacing w:after="0" w:line="260" w:lineRule="auto"/>
              <w:rPr>
                <w:rFonts w:ascii="Arial" w:hAnsi="Arial" w:cs="Arial"/>
                <w:sz w:val="18"/>
                <w:szCs w:val="18"/>
              </w:rPr>
            </w:pPr>
          </w:p>
        </w:tc>
        <w:tc>
          <w:tcPr>
            <w:tcW w:w="2902" w:type="dxa"/>
            <w:vAlign w:val="center"/>
          </w:tcPr>
          <w:p w14:paraId="5DE31F4F"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Domačija dr. Nataše Fikfak</w:t>
            </w:r>
          </w:p>
        </w:tc>
      </w:tr>
      <w:tr w:rsidR="00846BD9" w:rsidRPr="00485F9D" w14:paraId="60727396" w14:textId="77777777" w:rsidTr="00846BD9">
        <w:trPr>
          <w:trHeight w:val="20"/>
        </w:trPr>
        <w:tc>
          <w:tcPr>
            <w:tcW w:w="3301" w:type="dxa"/>
            <w:vAlign w:val="center"/>
          </w:tcPr>
          <w:p w14:paraId="250AD450" w14:textId="77777777" w:rsidR="00846BD9" w:rsidRPr="00485F9D" w:rsidRDefault="00846BD9" w:rsidP="00846BD9">
            <w:pPr>
              <w:spacing w:after="0" w:line="260" w:lineRule="auto"/>
              <w:rPr>
                <w:rFonts w:ascii="Arial" w:hAnsi="Arial" w:cs="Arial"/>
                <w:b/>
                <w:sz w:val="18"/>
                <w:szCs w:val="18"/>
              </w:rPr>
            </w:pPr>
            <w:r w:rsidRPr="00485F9D">
              <w:rPr>
                <w:rFonts w:ascii="Arial" w:hAnsi="Arial" w:cs="Arial"/>
                <w:b/>
                <w:sz w:val="18"/>
                <w:szCs w:val="18"/>
              </w:rPr>
              <w:t>VRHOVLJE PRI KOJSKEM</w:t>
            </w:r>
          </w:p>
          <w:p w14:paraId="2B7FCCAB"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Vrhovlje pri Kojskem 18, Brda</w:t>
            </w:r>
          </w:p>
        </w:tc>
        <w:tc>
          <w:tcPr>
            <w:tcW w:w="3261" w:type="dxa"/>
            <w:vAlign w:val="center"/>
          </w:tcPr>
          <w:p w14:paraId="60DB7A29" w14:textId="77777777" w:rsidR="00846BD9" w:rsidRPr="00485F9D" w:rsidRDefault="00846BD9" w:rsidP="00846BD9">
            <w:pPr>
              <w:spacing w:after="0" w:line="260" w:lineRule="auto"/>
              <w:rPr>
                <w:rFonts w:ascii="Arial" w:hAnsi="Arial" w:cs="Arial"/>
                <w:sz w:val="18"/>
                <w:szCs w:val="18"/>
              </w:rPr>
            </w:pPr>
          </w:p>
        </w:tc>
        <w:tc>
          <w:tcPr>
            <w:tcW w:w="2902" w:type="dxa"/>
            <w:vAlign w:val="center"/>
          </w:tcPr>
          <w:p w14:paraId="5EEA6004"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Dom VS</w:t>
            </w:r>
          </w:p>
        </w:tc>
      </w:tr>
      <w:tr w:rsidR="00846BD9" w:rsidRPr="00485F9D" w14:paraId="2882CA1E" w14:textId="77777777" w:rsidTr="00846BD9">
        <w:trPr>
          <w:trHeight w:val="20"/>
        </w:trPr>
        <w:tc>
          <w:tcPr>
            <w:tcW w:w="3301" w:type="dxa"/>
            <w:vAlign w:val="center"/>
          </w:tcPr>
          <w:p w14:paraId="21C91E2E" w14:textId="77777777" w:rsidR="00846BD9" w:rsidRPr="00485F9D" w:rsidRDefault="00846BD9" w:rsidP="00846BD9">
            <w:pPr>
              <w:spacing w:after="0" w:line="260" w:lineRule="auto"/>
              <w:rPr>
                <w:rFonts w:ascii="Arial" w:hAnsi="Arial" w:cs="Arial"/>
                <w:b/>
                <w:sz w:val="18"/>
                <w:szCs w:val="18"/>
              </w:rPr>
            </w:pPr>
            <w:r w:rsidRPr="00485F9D">
              <w:rPr>
                <w:rFonts w:ascii="Arial" w:hAnsi="Arial" w:cs="Arial"/>
                <w:b/>
                <w:sz w:val="18"/>
                <w:szCs w:val="18"/>
              </w:rPr>
              <w:t>VIŠNJEVIK</w:t>
            </w:r>
          </w:p>
          <w:p w14:paraId="3B9798A3"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Višnjevik 33, Brda</w:t>
            </w:r>
          </w:p>
        </w:tc>
        <w:tc>
          <w:tcPr>
            <w:tcW w:w="3261" w:type="dxa"/>
            <w:vAlign w:val="center"/>
          </w:tcPr>
          <w:p w14:paraId="41C77B75" w14:textId="77777777" w:rsidR="00846BD9" w:rsidRPr="00485F9D" w:rsidRDefault="00846BD9" w:rsidP="00846BD9">
            <w:pPr>
              <w:spacing w:after="0" w:line="260" w:lineRule="auto"/>
              <w:rPr>
                <w:rFonts w:ascii="Arial" w:hAnsi="Arial" w:cs="Arial"/>
                <w:sz w:val="18"/>
                <w:szCs w:val="18"/>
              </w:rPr>
            </w:pPr>
          </w:p>
        </w:tc>
        <w:tc>
          <w:tcPr>
            <w:tcW w:w="2902" w:type="dxa"/>
            <w:vAlign w:val="center"/>
          </w:tcPr>
          <w:p w14:paraId="1CD813F8"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Dom VS</w:t>
            </w:r>
          </w:p>
        </w:tc>
      </w:tr>
      <w:tr w:rsidR="00846BD9" w:rsidRPr="00485F9D" w14:paraId="01927F40" w14:textId="77777777" w:rsidTr="00846BD9">
        <w:trPr>
          <w:trHeight w:val="20"/>
        </w:trPr>
        <w:tc>
          <w:tcPr>
            <w:tcW w:w="3301" w:type="dxa"/>
            <w:vAlign w:val="center"/>
          </w:tcPr>
          <w:p w14:paraId="3C909D24" w14:textId="77777777" w:rsidR="00846BD9" w:rsidRPr="00485F9D" w:rsidRDefault="00846BD9" w:rsidP="00846BD9">
            <w:pPr>
              <w:spacing w:after="0" w:line="260" w:lineRule="auto"/>
              <w:rPr>
                <w:rFonts w:ascii="Arial" w:hAnsi="Arial" w:cs="Arial"/>
                <w:b/>
                <w:sz w:val="18"/>
                <w:szCs w:val="18"/>
              </w:rPr>
            </w:pPr>
            <w:r w:rsidRPr="00485F9D">
              <w:rPr>
                <w:rFonts w:ascii="Arial" w:hAnsi="Arial" w:cs="Arial"/>
                <w:b/>
                <w:sz w:val="18"/>
                <w:szCs w:val="18"/>
              </w:rPr>
              <w:t>KOJSKO</w:t>
            </w:r>
          </w:p>
          <w:p w14:paraId="12E9496B"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Kojsko 49, Brda</w:t>
            </w:r>
          </w:p>
        </w:tc>
        <w:tc>
          <w:tcPr>
            <w:tcW w:w="3261" w:type="dxa"/>
            <w:vAlign w:val="center"/>
          </w:tcPr>
          <w:p w14:paraId="1AB25176" w14:textId="77777777" w:rsidR="00846BD9" w:rsidRPr="00485F9D" w:rsidRDefault="00846BD9" w:rsidP="00846BD9">
            <w:pPr>
              <w:spacing w:after="0" w:line="260" w:lineRule="auto"/>
              <w:rPr>
                <w:rFonts w:ascii="Arial" w:hAnsi="Arial" w:cs="Arial"/>
                <w:sz w:val="18"/>
                <w:szCs w:val="18"/>
              </w:rPr>
            </w:pPr>
          </w:p>
        </w:tc>
        <w:tc>
          <w:tcPr>
            <w:tcW w:w="2902" w:type="dxa"/>
            <w:vAlign w:val="center"/>
          </w:tcPr>
          <w:p w14:paraId="45EBC933"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Vhod v župnišče</w:t>
            </w:r>
          </w:p>
        </w:tc>
      </w:tr>
      <w:tr w:rsidR="00846BD9" w:rsidRPr="00485F9D" w14:paraId="5ABFEE56" w14:textId="77777777" w:rsidTr="00846BD9">
        <w:trPr>
          <w:trHeight w:val="20"/>
        </w:trPr>
        <w:tc>
          <w:tcPr>
            <w:tcW w:w="3301" w:type="dxa"/>
            <w:vAlign w:val="center"/>
          </w:tcPr>
          <w:p w14:paraId="6C2865EE" w14:textId="77777777" w:rsidR="00846BD9" w:rsidRPr="00485F9D" w:rsidRDefault="00846BD9" w:rsidP="00846BD9">
            <w:pPr>
              <w:spacing w:after="0" w:line="260" w:lineRule="auto"/>
              <w:rPr>
                <w:rFonts w:ascii="Arial" w:hAnsi="Arial" w:cs="Arial"/>
                <w:b/>
                <w:sz w:val="18"/>
                <w:szCs w:val="18"/>
              </w:rPr>
            </w:pPr>
            <w:r w:rsidRPr="00485F9D">
              <w:rPr>
                <w:rFonts w:ascii="Arial" w:hAnsi="Arial" w:cs="Arial"/>
                <w:b/>
                <w:sz w:val="18"/>
                <w:szCs w:val="18"/>
              </w:rPr>
              <w:t>VIPOLŽE</w:t>
            </w:r>
          </w:p>
          <w:p w14:paraId="64DB57B1"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Vipolže 5, Brda</w:t>
            </w:r>
          </w:p>
        </w:tc>
        <w:tc>
          <w:tcPr>
            <w:tcW w:w="3261" w:type="dxa"/>
            <w:vAlign w:val="center"/>
          </w:tcPr>
          <w:p w14:paraId="4DC00CD3" w14:textId="77777777" w:rsidR="00846BD9" w:rsidRPr="00485F9D" w:rsidRDefault="00846BD9" w:rsidP="00846BD9">
            <w:pPr>
              <w:spacing w:after="0" w:line="260" w:lineRule="auto"/>
              <w:rPr>
                <w:rFonts w:ascii="Arial" w:hAnsi="Arial" w:cs="Arial"/>
                <w:sz w:val="18"/>
                <w:szCs w:val="18"/>
              </w:rPr>
            </w:pPr>
          </w:p>
        </w:tc>
        <w:tc>
          <w:tcPr>
            <w:tcW w:w="2902" w:type="dxa"/>
            <w:vAlign w:val="center"/>
          </w:tcPr>
          <w:p w14:paraId="5BB8C73A"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Nasproti benciskega servisa</w:t>
            </w:r>
          </w:p>
        </w:tc>
      </w:tr>
      <w:tr w:rsidR="00846BD9" w:rsidRPr="00485F9D" w14:paraId="01A34D37" w14:textId="77777777" w:rsidTr="00846BD9">
        <w:trPr>
          <w:trHeight w:val="20"/>
        </w:trPr>
        <w:tc>
          <w:tcPr>
            <w:tcW w:w="3301" w:type="dxa"/>
            <w:vAlign w:val="center"/>
          </w:tcPr>
          <w:p w14:paraId="10273329" w14:textId="77777777" w:rsidR="00846BD9" w:rsidRPr="00485F9D" w:rsidRDefault="00846BD9" w:rsidP="00846BD9">
            <w:pPr>
              <w:spacing w:after="0" w:line="260" w:lineRule="auto"/>
              <w:rPr>
                <w:rFonts w:ascii="Arial" w:hAnsi="Arial" w:cs="Arial"/>
                <w:b/>
                <w:sz w:val="18"/>
                <w:szCs w:val="18"/>
              </w:rPr>
            </w:pPr>
            <w:r w:rsidRPr="00485F9D">
              <w:rPr>
                <w:rFonts w:ascii="Arial" w:hAnsi="Arial" w:cs="Arial"/>
                <w:b/>
                <w:sz w:val="18"/>
                <w:szCs w:val="18"/>
              </w:rPr>
              <w:lastRenderedPageBreak/>
              <w:t>DOLNJE CEROVO</w:t>
            </w:r>
          </w:p>
          <w:p w14:paraId="4AE25E2C"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Dolnje Cerovo 15, Brda</w:t>
            </w:r>
          </w:p>
        </w:tc>
        <w:tc>
          <w:tcPr>
            <w:tcW w:w="3261" w:type="dxa"/>
            <w:vAlign w:val="center"/>
          </w:tcPr>
          <w:p w14:paraId="69439340" w14:textId="77777777" w:rsidR="00846BD9" w:rsidRPr="00485F9D" w:rsidRDefault="00846BD9" w:rsidP="00846BD9">
            <w:pPr>
              <w:spacing w:after="0" w:line="260" w:lineRule="auto"/>
              <w:rPr>
                <w:rFonts w:ascii="Arial" w:hAnsi="Arial" w:cs="Arial"/>
                <w:sz w:val="18"/>
                <w:szCs w:val="18"/>
              </w:rPr>
            </w:pPr>
          </w:p>
        </w:tc>
        <w:tc>
          <w:tcPr>
            <w:tcW w:w="2902" w:type="dxa"/>
            <w:vAlign w:val="center"/>
          </w:tcPr>
          <w:p w14:paraId="6074F336" w14:textId="77777777" w:rsidR="00846BD9" w:rsidRPr="00485F9D" w:rsidRDefault="00846BD9" w:rsidP="00846BD9">
            <w:pPr>
              <w:spacing w:after="0" w:line="260" w:lineRule="auto"/>
              <w:rPr>
                <w:rFonts w:ascii="Arial" w:hAnsi="Arial" w:cs="Arial"/>
                <w:sz w:val="18"/>
                <w:szCs w:val="18"/>
              </w:rPr>
            </w:pPr>
          </w:p>
        </w:tc>
      </w:tr>
      <w:tr w:rsidR="00846BD9" w:rsidRPr="00485F9D" w14:paraId="00753DB9" w14:textId="77777777" w:rsidTr="00846BD9">
        <w:trPr>
          <w:trHeight w:val="20"/>
        </w:trPr>
        <w:tc>
          <w:tcPr>
            <w:tcW w:w="3301" w:type="dxa"/>
            <w:vAlign w:val="center"/>
          </w:tcPr>
          <w:p w14:paraId="70D5EE5A" w14:textId="77777777" w:rsidR="00846BD9" w:rsidRPr="00485F9D" w:rsidRDefault="00846BD9" w:rsidP="00846BD9">
            <w:pPr>
              <w:spacing w:after="0" w:line="260" w:lineRule="auto"/>
              <w:rPr>
                <w:rFonts w:ascii="Arial" w:hAnsi="Arial" w:cs="Arial"/>
                <w:b/>
                <w:sz w:val="18"/>
                <w:szCs w:val="18"/>
              </w:rPr>
            </w:pPr>
            <w:r w:rsidRPr="00485F9D">
              <w:rPr>
                <w:rFonts w:ascii="Arial" w:hAnsi="Arial" w:cs="Arial"/>
                <w:b/>
                <w:sz w:val="18"/>
                <w:szCs w:val="18"/>
              </w:rPr>
              <w:t>GORNJE CEROVO</w:t>
            </w:r>
          </w:p>
          <w:p w14:paraId="5A25D573"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Gornje Cerovo 73, Brda</w:t>
            </w:r>
          </w:p>
        </w:tc>
        <w:tc>
          <w:tcPr>
            <w:tcW w:w="3261" w:type="dxa"/>
            <w:vAlign w:val="center"/>
          </w:tcPr>
          <w:p w14:paraId="787A9196" w14:textId="77777777" w:rsidR="00846BD9" w:rsidRPr="00485F9D" w:rsidRDefault="00846BD9" w:rsidP="00846BD9">
            <w:pPr>
              <w:spacing w:after="0" w:line="260" w:lineRule="auto"/>
              <w:rPr>
                <w:rFonts w:ascii="Arial" w:hAnsi="Arial" w:cs="Arial"/>
                <w:sz w:val="18"/>
                <w:szCs w:val="18"/>
              </w:rPr>
            </w:pPr>
          </w:p>
        </w:tc>
        <w:tc>
          <w:tcPr>
            <w:tcW w:w="2902" w:type="dxa"/>
            <w:vAlign w:val="center"/>
          </w:tcPr>
          <w:p w14:paraId="11302E84" w14:textId="77777777" w:rsidR="00846BD9" w:rsidRPr="00485F9D" w:rsidRDefault="00846BD9" w:rsidP="00846BD9">
            <w:pPr>
              <w:spacing w:after="0" w:line="260" w:lineRule="auto"/>
              <w:rPr>
                <w:rFonts w:ascii="Arial" w:hAnsi="Arial" w:cs="Arial"/>
                <w:sz w:val="18"/>
                <w:szCs w:val="18"/>
              </w:rPr>
            </w:pPr>
          </w:p>
        </w:tc>
      </w:tr>
      <w:tr w:rsidR="00846BD9" w:rsidRPr="00485F9D" w14:paraId="61A56AC7" w14:textId="77777777" w:rsidTr="00846BD9">
        <w:trPr>
          <w:trHeight w:val="20"/>
        </w:trPr>
        <w:tc>
          <w:tcPr>
            <w:tcW w:w="3301" w:type="dxa"/>
            <w:vAlign w:val="center"/>
          </w:tcPr>
          <w:p w14:paraId="2CCD856D" w14:textId="77777777" w:rsidR="00846BD9" w:rsidRPr="00485F9D" w:rsidRDefault="00846BD9" w:rsidP="00846BD9">
            <w:pPr>
              <w:spacing w:after="0" w:line="260" w:lineRule="auto"/>
              <w:rPr>
                <w:rFonts w:ascii="Arial" w:hAnsi="Arial" w:cs="Arial"/>
                <w:b/>
                <w:sz w:val="18"/>
                <w:szCs w:val="18"/>
              </w:rPr>
            </w:pPr>
            <w:r w:rsidRPr="00485F9D">
              <w:rPr>
                <w:rFonts w:ascii="Arial" w:hAnsi="Arial" w:cs="Arial"/>
                <w:b/>
                <w:sz w:val="18"/>
                <w:szCs w:val="18"/>
              </w:rPr>
              <w:t>GORNJE CEROVO</w:t>
            </w:r>
          </w:p>
          <w:p w14:paraId="6384684F"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Gornje Cerovo 24, Brda</w:t>
            </w:r>
          </w:p>
        </w:tc>
        <w:tc>
          <w:tcPr>
            <w:tcW w:w="3261" w:type="dxa"/>
            <w:vAlign w:val="center"/>
          </w:tcPr>
          <w:p w14:paraId="69A28F80" w14:textId="77777777" w:rsidR="00846BD9" w:rsidRPr="00485F9D" w:rsidRDefault="00846BD9" w:rsidP="00846BD9">
            <w:pPr>
              <w:spacing w:after="0" w:line="260" w:lineRule="auto"/>
              <w:rPr>
                <w:rFonts w:ascii="Arial" w:hAnsi="Arial" w:cs="Arial"/>
                <w:sz w:val="18"/>
                <w:szCs w:val="18"/>
              </w:rPr>
            </w:pPr>
          </w:p>
        </w:tc>
        <w:tc>
          <w:tcPr>
            <w:tcW w:w="2902" w:type="dxa"/>
            <w:vAlign w:val="center"/>
          </w:tcPr>
          <w:p w14:paraId="1C682022" w14:textId="77777777" w:rsidR="00846BD9" w:rsidRPr="00485F9D" w:rsidRDefault="00846BD9" w:rsidP="00846BD9">
            <w:pPr>
              <w:spacing w:after="0" w:line="260" w:lineRule="auto"/>
              <w:rPr>
                <w:rFonts w:ascii="Arial" w:hAnsi="Arial" w:cs="Arial"/>
                <w:sz w:val="18"/>
                <w:szCs w:val="18"/>
              </w:rPr>
            </w:pPr>
          </w:p>
        </w:tc>
      </w:tr>
      <w:tr w:rsidR="00846BD9" w:rsidRPr="00485F9D" w14:paraId="6730CF94" w14:textId="77777777" w:rsidTr="00846BD9">
        <w:trPr>
          <w:trHeight w:val="20"/>
        </w:trPr>
        <w:tc>
          <w:tcPr>
            <w:tcW w:w="3301" w:type="dxa"/>
            <w:vAlign w:val="center"/>
          </w:tcPr>
          <w:p w14:paraId="21FE3780" w14:textId="77777777" w:rsidR="00846BD9" w:rsidRPr="00485F9D" w:rsidRDefault="00846BD9" w:rsidP="00846BD9">
            <w:pPr>
              <w:spacing w:after="0" w:line="260" w:lineRule="auto"/>
              <w:rPr>
                <w:rFonts w:ascii="Arial" w:hAnsi="Arial" w:cs="Arial"/>
                <w:b/>
                <w:sz w:val="18"/>
                <w:szCs w:val="18"/>
              </w:rPr>
            </w:pPr>
            <w:r w:rsidRPr="00485F9D">
              <w:rPr>
                <w:rFonts w:ascii="Arial" w:hAnsi="Arial" w:cs="Arial"/>
                <w:b/>
                <w:sz w:val="18"/>
                <w:szCs w:val="18"/>
              </w:rPr>
              <w:t>DOBROVO</w:t>
            </w:r>
          </w:p>
          <w:p w14:paraId="30A3EFDC"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Trg 25. maja 2, Brda</w:t>
            </w:r>
          </w:p>
        </w:tc>
        <w:tc>
          <w:tcPr>
            <w:tcW w:w="3261" w:type="dxa"/>
            <w:vAlign w:val="center"/>
          </w:tcPr>
          <w:p w14:paraId="1C3593E8" w14:textId="77777777" w:rsidR="00846BD9" w:rsidRPr="00485F9D" w:rsidRDefault="00846BD9" w:rsidP="00846BD9">
            <w:pPr>
              <w:spacing w:after="0" w:line="260" w:lineRule="auto"/>
              <w:rPr>
                <w:rFonts w:ascii="Arial" w:hAnsi="Arial" w:cs="Arial"/>
                <w:sz w:val="18"/>
                <w:szCs w:val="18"/>
              </w:rPr>
            </w:pPr>
          </w:p>
        </w:tc>
        <w:tc>
          <w:tcPr>
            <w:tcW w:w="2902" w:type="dxa"/>
            <w:vAlign w:val="center"/>
          </w:tcPr>
          <w:p w14:paraId="4E77DB9C"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Vhod občinske stavbe</w:t>
            </w:r>
          </w:p>
        </w:tc>
      </w:tr>
      <w:tr w:rsidR="00846BD9" w:rsidRPr="00485F9D" w14:paraId="5BE7E2B4" w14:textId="77777777" w:rsidTr="00846BD9">
        <w:trPr>
          <w:trHeight w:val="20"/>
        </w:trPr>
        <w:tc>
          <w:tcPr>
            <w:tcW w:w="3301" w:type="dxa"/>
            <w:vAlign w:val="center"/>
          </w:tcPr>
          <w:p w14:paraId="56984DC9" w14:textId="77777777" w:rsidR="00846BD9" w:rsidRPr="00485F9D" w:rsidRDefault="00846BD9" w:rsidP="00846BD9">
            <w:pPr>
              <w:spacing w:after="0" w:line="260" w:lineRule="auto"/>
              <w:rPr>
                <w:rFonts w:ascii="Arial" w:hAnsi="Arial" w:cs="Arial"/>
                <w:b/>
                <w:sz w:val="18"/>
                <w:szCs w:val="18"/>
              </w:rPr>
            </w:pPr>
            <w:r w:rsidRPr="00485F9D">
              <w:rPr>
                <w:rFonts w:ascii="Arial" w:hAnsi="Arial" w:cs="Arial"/>
                <w:b/>
                <w:sz w:val="18"/>
                <w:szCs w:val="18"/>
              </w:rPr>
              <w:t>MEDANA</w:t>
            </w:r>
          </w:p>
          <w:p w14:paraId="2BECFCE0"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Medana 16, Brda</w:t>
            </w:r>
          </w:p>
        </w:tc>
        <w:tc>
          <w:tcPr>
            <w:tcW w:w="3261" w:type="dxa"/>
            <w:vAlign w:val="center"/>
          </w:tcPr>
          <w:p w14:paraId="3DADE395" w14:textId="77777777" w:rsidR="00846BD9" w:rsidRPr="00485F9D" w:rsidRDefault="00846BD9" w:rsidP="00846BD9">
            <w:pPr>
              <w:spacing w:after="0" w:line="260" w:lineRule="auto"/>
              <w:rPr>
                <w:rFonts w:ascii="Arial" w:hAnsi="Arial" w:cs="Arial"/>
                <w:sz w:val="18"/>
                <w:szCs w:val="18"/>
              </w:rPr>
            </w:pPr>
          </w:p>
        </w:tc>
        <w:tc>
          <w:tcPr>
            <w:tcW w:w="2902" w:type="dxa"/>
            <w:vAlign w:val="center"/>
          </w:tcPr>
          <w:p w14:paraId="5300AC89"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Pred gostilno v centru vasi</w:t>
            </w:r>
          </w:p>
        </w:tc>
      </w:tr>
      <w:tr w:rsidR="00846BD9" w:rsidRPr="00485F9D" w14:paraId="57033426" w14:textId="77777777" w:rsidTr="00846BD9">
        <w:trPr>
          <w:trHeight w:val="20"/>
        </w:trPr>
        <w:tc>
          <w:tcPr>
            <w:tcW w:w="3301" w:type="dxa"/>
            <w:vAlign w:val="center"/>
          </w:tcPr>
          <w:p w14:paraId="69F0F28C" w14:textId="77777777" w:rsidR="00846BD9" w:rsidRPr="00485F9D" w:rsidRDefault="00846BD9" w:rsidP="00846BD9">
            <w:pPr>
              <w:spacing w:after="0" w:line="260" w:lineRule="auto"/>
              <w:rPr>
                <w:rFonts w:ascii="Arial" w:hAnsi="Arial" w:cs="Arial"/>
                <w:b/>
                <w:sz w:val="18"/>
                <w:szCs w:val="18"/>
              </w:rPr>
            </w:pPr>
            <w:r w:rsidRPr="00485F9D">
              <w:rPr>
                <w:rFonts w:ascii="Arial" w:hAnsi="Arial" w:cs="Arial"/>
                <w:b/>
                <w:sz w:val="18"/>
                <w:szCs w:val="18"/>
              </w:rPr>
              <w:t>KOZANA</w:t>
            </w:r>
          </w:p>
        </w:tc>
        <w:tc>
          <w:tcPr>
            <w:tcW w:w="3261" w:type="dxa"/>
            <w:vAlign w:val="center"/>
          </w:tcPr>
          <w:p w14:paraId="5B95D8EC" w14:textId="77777777" w:rsidR="00846BD9" w:rsidRPr="00485F9D" w:rsidRDefault="00846BD9" w:rsidP="00846BD9">
            <w:pPr>
              <w:spacing w:after="0" w:line="260" w:lineRule="auto"/>
              <w:rPr>
                <w:rFonts w:ascii="Arial" w:hAnsi="Arial" w:cs="Arial"/>
                <w:sz w:val="18"/>
                <w:szCs w:val="18"/>
              </w:rPr>
            </w:pPr>
          </w:p>
        </w:tc>
        <w:tc>
          <w:tcPr>
            <w:tcW w:w="2902" w:type="dxa"/>
            <w:vAlign w:val="center"/>
          </w:tcPr>
          <w:p w14:paraId="1EAFBD70"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Vaški prostor v središču vasi</w:t>
            </w:r>
          </w:p>
        </w:tc>
      </w:tr>
      <w:tr w:rsidR="00846BD9" w:rsidRPr="00485F9D" w14:paraId="37007A2D" w14:textId="77777777" w:rsidTr="00846BD9">
        <w:trPr>
          <w:trHeight w:val="20"/>
        </w:trPr>
        <w:tc>
          <w:tcPr>
            <w:tcW w:w="3301" w:type="dxa"/>
            <w:vAlign w:val="center"/>
          </w:tcPr>
          <w:p w14:paraId="30F47411"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b/>
                <w:sz w:val="18"/>
                <w:szCs w:val="18"/>
              </w:rPr>
              <w:t>KOZANA</w:t>
            </w:r>
            <w:r w:rsidRPr="00485F9D">
              <w:rPr>
                <w:rFonts w:ascii="Arial" w:hAnsi="Arial" w:cs="Arial"/>
                <w:sz w:val="18"/>
                <w:szCs w:val="18"/>
              </w:rPr>
              <w:t xml:space="preserve"> </w:t>
            </w:r>
          </w:p>
          <w:p w14:paraId="2D1576FC"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Gmajna; Kozana 123, Brda</w:t>
            </w:r>
          </w:p>
        </w:tc>
        <w:tc>
          <w:tcPr>
            <w:tcW w:w="3261" w:type="dxa"/>
            <w:vAlign w:val="center"/>
          </w:tcPr>
          <w:p w14:paraId="2B826DFA" w14:textId="77777777" w:rsidR="00846BD9" w:rsidRPr="00485F9D" w:rsidRDefault="00846BD9" w:rsidP="00846BD9">
            <w:pPr>
              <w:spacing w:after="0" w:line="260" w:lineRule="auto"/>
              <w:rPr>
                <w:rFonts w:ascii="Arial" w:hAnsi="Arial" w:cs="Arial"/>
                <w:sz w:val="18"/>
                <w:szCs w:val="18"/>
              </w:rPr>
            </w:pPr>
          </w:p>
        </w:tc>
        <w:tc>
          <w:tcPr>
            <w:tcW w:w="2902" w:type="dxa"/>
            <w:vAlign w:val="center"/>
          </w:tcPr>
          <w:p w14:paraId="45C1CDC9" w14:textId="77777777" w:rsidR="00846BD9" w:rsidRPr="00485F9D" w:rsidRDefault="00846BD9" w:rsidP="00846BD9">
            <w:pPr>
              <w:spacing w:after="0" w:line="260" w:lineRule="auto"/>
              <w:rPr>
                <w:rFonts w:ascii="Arial" w:hAnsi="Arial" w:cs="Arial"/>
                <w:sz w:val="18"/>
                <w:szCs w:val="18"/>
              </w:rPr>
            </w:pPr>
          </w:p>
        </w:tc>
      </w:tr>
      <w:tr w:rsidR="00846BD9" w:rsidRPr="00485F9D" w14:paraId="4041F04B" w14:textId="77777777" w:rsidTr="00846BD9">
        <w:trPr>
          <w:trHeight w:val="20"/>
        </w:trPr>
        <w:tc>
          <w:tcPr>
            <w:tcW w:w="3301" w:type="dxa"/>
            <w:vAlign w:val="center"/>
          </w:tcPr>
          <w:p w14:paraId="285BE83E" w14:textId="77777777" w:rsidR="00846BD9" w:rsidRPr="00485F9D" w:rsidRDefault="00846BD9" w:rsidP="00846BD9">
            <w:pPr>
              <w:spacing w:after="0" w:line="260" w:lineRule="auto"/>
              <w:rPr>
                <w:rFonts w:ascii="Arial" w:hAnsi="Arial" w:cs="Arial"/>
                <w:b/>
                <w:sz w:val="18"/>
                <w:szCs w:val="18"/>
              </w:rPr>
            </w:pPr>
            <w:r w:rsidRPr="00485F9D">
              <w:rPr>
                <w:rFonts w:ascii="Arial" w:hAnsi="Arial" w:cs="Arial"/>
                <w:b/>
                <w:sz w:val="18"/>
                <w:szCs w:val="18"/>
              </w:rPr>
              <w:t>PLEŠIVO</w:t>
            </w:r>
          </w:p>
          <w:p w14:paraId="68E94878"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Plešivo 37a, Brda</w:t>
            </w:r>
          </w:p>
        </w:tc>
        <w:tc>
          <w:tcPr>
            <w:tcW w:w="3261" w:type="dxa"/>
            <w:vAlign w:val="center"/>
          </w:tcPr>
          <w:p w14:paraId="588E1B67" w14:textId="77777777" w:rsidR="00846BD9" w:rsidRPr="00485F9D" w:rsidRDefault="00846BD9" w:rsidP="00846BD9">
            <w:pPr>
              <w:spacing w:after="0" w:line="260" w:lineRule="auto"/>
              <w:rPr>
                <w:rFonts w:ascii="Arial" w:hAnsi="Arial" w:cs="Arial"/>
                <w:sz w:val="18"/>
                <w:szCs w:val="18"/>
              </w:rPr>
            </w:pPr>
          </w:p>
        </w:tc>
        <w:tc>
          <w:tcPr>
            <w:tcW w:w="2902" w:type="dxa"/>
            <w:vAlign w:val="center"/>
          </w:tcPr>
          <w:p w14:paraId="5EBE2944"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Gostilna Bužinel</w:t>
            </w:r>
          </w:p>
        </w:tc>
      </w:tr>
      <w:tr w:rsidR="00846BD9" w:rsidRPr="00485F9D" w14:paraId="35C969C1" w14:textId="77777777" w:rsidTr="00846BD9">
        <w:trPr>
          <w:trHeight w:val="20"/>
        </w:trPr>
        <w:tc>
          <w:tcPr>
            <w:tcW w:w="3301" w:type="dxa"/>
            <w:vAlign w:val="center"/>
          </w:tcPr>
          <w:p w14:paraId="3CAC37E0" w14:textId="77777777" w:rsidR="00846BD9" w:rsidRPr="00485F9D" w:rsidRDefault="00846BD9" w:rsidP="00846BD9">
            <w:pPr>
              <w:spacing w:after="0" w:line="260" w:lineRule="auto"/>
              <w:rPr>
                <w:rFonts w:ascii="Arial" w:hAnsi="Arial" w:cs="Arial"/>
                <w:b/>
                <w:sz w:val="18"/>
                <w:szCs w:val="18"/>
              </w:rPr>
            </w:pPr>
            <w:r w:rsidRPr="00485F9D">
              <w:rPr>
                <w:rFonts w:ascii="Arial" w:hAnsi="Arial" w:cs="Arial"/>
                <w:b/>
                <w:sz w:val="18"/>
                <w:szCs w:val="18"/>
              </w:rPr>
              <w:t xml:space="preserve">CEGLO </w:t>
            </w:r>
          </w:p>
          <w:p w14:paraId="35E862EB"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Ceglo 4, Brda</w:t>
            </w:r>
          </w:p>
        </w:tc>
        <w:tc>
          <w:tcPr>
            <w:tcW w:w="3261" w:type="dxa"/>
            <w:vAlign w:val="center"/>
          </w:tcPr>
          <w:p w14:paraId="2F27A358" w14:textId="77777777" w:rsidR="00846BD9" w:rsidRPr="00485F9D" w:rsidRDefault="00846BD9" w:rsidP="00846BD9">
            <w:pPr>
              <w:spacing w:after="0" w:line="260" w:lineRule="auto"/>
              <w:rPr>
                <w:rFonts w:ascii="Arial" w:hAnsi="Arial" w:cs="Arial"/>
                <w:sz w:val="18"/>
                <w:szCs w:val="18"/>
              </w:rPr>
            </w:pPr>
          </w:p>
        </w:tc>
        <w:tc>
          <w:tcPr>
            <w:tcW w:w="2902" w:type="dxa"/>
            <w:vAlign w:val="center"/>
          </w:tcPr>
          <w:p w14:paraId="1EB235DF" w14:textId="77777777" w:rsidR="00846BD9" w:rsidRPr="00485F9D" w:rsidRDefault="00846BD9" w:rsidP="00846BD9">
            <w:pPr>
              <w:spacing w:after="0" w:line="260" w:lineRule="auto"/>
              <w:rPr>
                <w:rFonts w:ascii="Arial" w:hAnsi="Arial" w:cs="Arial"/>
                <w:sz w:val="18"/>
                <w:szCs w:val="18"/>
              </w:rPr>
            </w:pPr>
          </w:p>
        </w:tc>
      </w:tr>
      <w:tr w:rsidR="00846BD9" w:rsidRPr="00485F9D" w14:paraId="6D9BD5C7" w14:textId="77777777" w:rsidTr="00846BD9">
        <w:trPr>
          <w:trHeight w:val="20"/>
        </w:trPr>
        <w:tc>
          <w:tcPr>
            <w:tcW w:w="3301" w:type="dxa"/>
            <w:vAlign w:val="center"/>
          </w:tcPr>
          <w:p w14:paraId="0AEADE5E" w14:textId="77777777" w:rsidR="00846BD9" w:rsidRPr="00485F9D" w:rsidRDefault="00846BD9" w:rsidP="00846BD9">
            <w:pPr>
              <w:spacing w:after="0" w:line="260" w:lineRule="auto"/>
              <w:rPr>
                <w:rFonts w:ascii="Arial" w:hAnsi="Arial" w:cs="Arial"/>
                <w:b/>
                <w:sz w:val="18"/>
                <w:szCs w:val="18"/>
              </w:rPr>
            </w:pPr>
            <w:r w:rsidRPr="00485F9D">
              <w:rPr>
                <w:rFonts w:ascii="Arial" w:hAnsi="Arial" w:cs="Arial"/>
                <w:b/>
                <w:sz w:val="18"/>
                <w:szCs w:val="18"/>
              </w:rPr>
              <w:t>HUM</w:t>
            </w:r>
          </w:p>
          <w:p w14:paraId="6F617A09"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Hum 56, Brda</w:t>
            </w:r>
          </w:p>
        </w:tc>
        <w:tc>
          <w:tcPr>
            <w:tcW w:w="3261" w:type="dxa"/>
            <w:vAlign w:val="center"/>
          </w:tcPr>
          <w:p w14:paraId="0993ACD3" w14:textId="77777777" w:rsidR="00846BD9" w:rsidRPr="00485F9D" w:rsidRDefault="00846BD9" w:rsidP="00846BD9">
            <w:pPr>
              <w:spacing w:after="0" w:line="260" w:lineRule="auto"/>
              <w:rPr>
                <w:rFonts w:ascii="Arial" w:hAnsi="Arial" w:cs="Arial"/>
                <w:sz w:val="18"/>
                <w:szCs w:val="18"/>
              </w:rPr>
            </w:pPr>
          </w:p>
        </w:tc>
        <w:tc>
          <w:tcPr>
            <w:tcW w:w="2902" w:type="dxa"/>
            <w:vAlign w:val="center"/>
          </w:tcPr>
          <w:p w14:paraId="0159D061"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Trgovina Fama</w:t>
            </w:r>
          </w:p>
        </w:tc>
      </w:tr>
      <w:tr w:rsidR="00846BD9" w:rsidRPr="00485F9D" w14:paraId="4CEBF9CD" w14:textId="77777777" w:rsidTr="00846BD9">
        <w:trPr>
          <w:trHeight w:val="20"/>
        </w:trPr>
        <w:tc>
          <w:tcPr>
            <w:tcW w:w="3301" w:type="dxa"/>
            <w:tcBorders>
              <w:top w:val="single" w:sz="4" w:space="0" w:color="D9D9D9" w:themeColor="background1" w:themeShade="D9"/>
              <w:bottom w:val="single" w:sz="12" w:space="0" w:color="auto"/>
            </w:tcBorders>
            <w:shd w:val="clear" w:color="auto" w:fill="FFFFFF" w:themeFill="background1"/>
          </w:tcPr>
          <w:p w14:paraId="0E652A82" w14:textId="77777777" w:rsidR="00846BD9" w:rsidRPr="00485F9D" w:rsidRDefault="00846BD9" w:rsidP="00846BD9">
            <w:pPr>
              <w:spacing w:after="0" w:line="260" w:lineRule="auto"/>
              <w:rPr>
                <w:rFonts w:ascii="Arial" w:hAnsi="Arial" w:cs="Arial"/>
                <w:b/>
                <w:sz w:val="18"/>
                <w:szCs w:val="18"/>
              </w:rPr>
            </w:pPr>
            <w:r w:rsidRPr="00485F9D">
              <w:rPr>
                <w:rFonts w:ascii="Arial" w:hAnsi="Arial" w:cs="Arial"/>
                <w:b/>
                <w:sz w:val="18"/>
                <w:szCs w:val="18"/>
              </w:rPr>
              <w:t>OBČINA KANAL OB SOČI</w:t>
            </w:r>
          </w:p>
        </w:tc>
        <w:tc>
          <w:tcPr>
            <w:tcW w:w="3261" w:type="dxa"/>
            <w:tcBorders>
              <w:top w:val="single" w:sz="4" w:space="0" w:color="D9D9D9" w:themeColor="background1" w:themeShade="D9"/>
              <w:bottom w:val="single" w:sz="12" w:space="0" w:color="auto"/>
            </w:tcBorders>
            <w:shd w:val="clear" w:color="auto" w:fill="FFFFFF" w:themeFill="background1"/>
          </w:tcPr>
          <w:p w14:paraId="5A1C7BF1" w14:textId="77777777" w:rsidR="00846BD9" w:rsidRPr="00485F9D" w:rsidRDefault="00846BD9" w:rsidP="00846BD9">
            <w:pPr>
              <w:spacing w:after="0" w:line="260" w:lineRule="auto"/>
              <w:rPr>
                <w:rFonts w:ascii="Arial" w:hAnsi="Arial" w:cs="Arial"/>
                <w:sz w:val="18"/>
                <w:szCs w:val="18"/>
              </w:rPr>
            </w:pPr>
          </w:p>
        </w:tc>
        <w:tc>
          <w:tcPr>
            <w:tcW w:w="2902" w:type="dxa"/>
            <w:tcBorders>
              <w:top w:val="single" w:sz="4" w:space="0" w:color="D9D9D9" w:themeColor="background1" w:themeShade="D9"/>
              <w:bottom w:val="single" w:sz="12" w:space="0" w:color="auto"/>
            </w:tcBorders>
            <w:shd w:val="clear" w:color="auto" w:fill="FFFFFF" w:themeFill="background1"/>
          </w:tcPr>
          <w:p w14:paraId="11CBA7AB" w14:textId="77777777" w:rsidR="00846BD9" w:rsidRPr="00485F9D" w:rsidRDefault="00846BD9" w:rsidP="00846BD9">
            <w:pPr>
              <w:spacing w:after="0" w:line="260" w:lineRule="auto"/>
              <w:rPr>
                <w:rFonts w:ascii="Arial" w:hAnsi="Arial" w:cs="Arial"/>
                <w:sz w:val="18"/>
                <w:szCs w:val="18"/>
              </w:rPr>
            </w:pPr>
          </w:p>
        </w:tc>
      </w:tr>
      <w:tr w:rsidR="00846BD9" w:rsidRPr="00485F9D" w14:paraId="2E3C4AA3" w14:textId="77777777" w:rsidTr="00846BD9">
        <w:trPr>
          <w:trHeight w:val="20"/>
        </w:trPr>
        <w:tc>
          <w:tcPr>
            <w:tcW w:w="3301" w:type="dxa"/>
            <w:tcBorders>
              <w:top w:val="single" w:sz="12" w:space="0" w:color="auto"/>
              <w:bottom w:val="single" w:sz="4" w:space="0" w:color="D9D9D9" w:themeColor="background1" w:themeShade="D9"/>
            </w:tcBorders>
            <w:shd w:val="clear" w:color="auto" w:fill="FFFFFF" w:themeFill="background1"/>
          </w:tcPr>
          <w:p w14:paraId="13DB0D89" w14:textId="77777777" w:rsidR="00846BD9" w:rsidRPr="00485F9D" w:rsidRDefault="00846BD9" w:rsidP="00846BD9">
            <w:pPr>
              <w:spacing w:after="0" w:line="260" w:lineRule="auto"/>
              <w:rPr>
                <w:rFonts w:ascii="Arial" w:hAnsi="Arial" w:cs="Arial"/>
                <w:b/>
                <w:sz w:val="18"/>
                <w:szCs w:val="18"/>
              </w:rPr>
            </w:pPr>
            <w:r w:rsidRPr="00485F9D">
              <w:rPr>
                <w:rFonts w:ascii="Arial" w:hAnsi="Arial" w:cs="Arial"/>
                <w:b/>
                <w:sz w:val="18"/>
                <w:szCs w:val="18"/>
              </w:rPr>
              <w:t>PROSTOVOLJNO GASILSKO DRUŠTVO KANAL</w:t>
            </w:r>
          </w:p>
          <w:p w14:paraId="55A2EF00"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Gradnikova ulica 13A</w:t>
            </w:r>
            <w:r w:rsidRPr="00485F9D">
              <w:rPr>
                <w:rFonts w:ascii="Arial" w:hAnsi="Arial" w:cs="Arial"/>
                <w:sz w:val="18"/>
                <w:szCs w:val="18"/>
              </w:rPr>
              <w:tab/>
            </w:r>
          </w:p>
        </w:tc>
        <w:tc>
          <w:tcPr>
            <w:tcW w:w="3261" w:type="dxa"/>
            <w:tcBorders>
              <w:top w:val="single" w:sz="12" w:space="0" w:color="auto"/>
              <w:bottom w:val="single" w:sz="4" w:space="0" w:color="D9D9D9" w:themeColor="background1" w:themeShade="D9"/>
            </w:tcBorders>
            <w:shd w:val="clear" w:color="auto" w:fill="FFFFFF" w:themeFill="background1"/>
          </w:tcPr>
          <w:p w14:paraId="66B7AF9C" w14:textId="77777777" w:rsidR="00846BD9" w:rsidRPr="00485F9D" w:rsidRDefault="00846BD9" w:rsidP="00846BD9">
            <w:pPr>
              <w:spacing w:after="0" w:line="260" w:lineRule="auto"/>
              <w:rPr>
                <w:rFonts w:ascii="Arial" w:hAnsi="Arial" w:cs="Arial"/>
                <w:sz w:val="18"/>
                <w:szCs w:val="18"/>
              </w:rPr>
            </w:pPr>
          </w:p>
        </w:tc>
        <w:tc>
          <w:tcPr>
            <w:tcW w:w="2902" w:type="dxa"/>
            <w:tcBorders>
              <w:top w:val="single" w:sz="12" w:space="0" w:color="auto"/>
              <w:bottom w:val="single" w:sz="4" w:space="0" w:color="D9D9D9" w:themeColor="background1" w:themeShade="D9"/>
            </w:tcBorders>
            <w:shd w:val="clear" w:color="auto" w:fill="FFFFFF" w:themeFill="background1"/>
          </w:tcPr>
          <w:p w14:paraId="2FD8E0FE"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Dostopnost 24/7</w:t>
            </w:r>
          </w:p>
        </w:tc>
      </w:tr>
      <w:tr w:rsidR="00846BD9" w:rsidRPr="00485F9D" w14:paraId="59E45EF5" w14:textId="77777777" w:rsidTr="00846BD9">
        <w:trPr>
          <w:trHeight w:val="20"/>
        </w:trPr>
        <w:tc>
          <w:tcPr>
            <w:tcW w:w="3301" w:type="dxa"/>
            <w:tcBorders>
              <w:top w:val="single" w:sz="4" w:space="0" w:color="D9D9D9" w:themeColor="background1" w:themeShade="D9"/>
              <w:bottom w:val="single" w:sz="12" w:space="0" w:color="auto"/>
            </w:tcBorders>
            <w:shd w:val="clear" w:color="auto" w:fill="FFFFFF" w:themeFill="background1"/>
          </w:tcPr>
          <w:p w14:paraId="5A082B4D" w14:textId="77777777" w:rsidR="00846BD9" w:rsidRPr="00485F9D" w:rsidRDefault="00846BD9" w:rsidP="00846BD9">
            <w:pPr>
              <w:spacing w:after="0" w:line="260" w:lineRule="auto"/>
              <w:rPr>
                <w:rFonts w:ascii="Arial" w:hAnsi="Arial" w:cs="Arial"/>
                <w:b/>
                <w:sz w:val="18"/>
                <w:szCs w:val="18"/>
              </w:rPr>
            </w:pPr>
            <w:r w:rsidRPr="00485F9D">
              <w:rPr>
                <w:rFonts w:ascii="Arial" w:hAnsi="Arial" w:cs="Arial"/>
                <w:b/>
                <w:sz w:val="18"/>
                <w:szCs w:val="18"/>
              </w:rPr>
              <w:t>OBČINA MIREN-KOSTANJEVICA</w:t>
            </w:r>
          </w:p>
        </w:tc>
        <w:tc>
          <w:tcPr>
            <w:tcW w:w="3261" w:type="dxa"/>
            <w:tcBorders>
              <w:top w:val="single" w:sz="4" w:space="0" w:color="D9D9D9" w:themeColor="background1" w:themeShade="D9"/>
              <w:bottom w:val="single" w:sz="12" w:space="0" w:color="auto"/>
            </w:tcBorders>
            <w:shd w:val="clear" w:color="auto" w:fill="FFFFFF" w:themeFill="background1"/>
          </w:tcPr>
          <w:p w14:paraId="06720BE2" w14:textId="77777777" w:rsidR="00846BD9" w:rsidRPr="00485F9D" w:rsidRDefault="00846BD9" w:rsidP="00846BD9">
            <w:pPr>
              <w:spacing w:after="0" w:line="260" w:lineRule="auto"/>
              <w:rPr>
                <w:rFonts w:ascii="Arial" w:hAnsi="Arial" w:cs="Arial"/>
                <w:sz w:val="18"/>
                <w:szCs w:val="18"/>
              </w:rPr>
            </w:pPr>
          </w:p>
        </w:tc>
        <w:tc>
          <w:tcPr>
            <w:tcW w:w="2902" w:type="dxa"/>
            <w:tcBorders>
              <w:top w:val="single" w:sz="4" w:space="0" w:color="D9D9D9" w:themeColor="background1" w:themeShade="D9"/>
              <w:bottom w:val="single" w:sz="12" w:space="0" w:color="auto"/>
            </w:tcBorders>
            <w:shd w:val="clear" w:color="auto" w:fill="FFFFFF" w:themeFill="background1"/>
          </w:tcPr>
          <w:p w14:paraId="603E8796" w14:textId="77777777" w:rsidR="00846BD9" w:rsidRPr="00485F9D" w:rsidRDefault="00846BD9" w:rsidP="00846BD9">
            <w:pPr>
              <w:spacing w:after="0" w:line="260" w:lineRule="auto"/>
              <w:rPr>
                <w:rFonts w:ascii="Arial" w:hAnsi="Arial" w:cs="Arial"/>
                <w:sz w:val="18"/>
                <w:szCs w:val="18"/>
              </w:rPr>
            </w:pPr>
          </w:p>
        </w:tc>
      </w:tr>
      <w:tr w:rsidR="00846BD9" w:rsidRPr="00485F9D" w14:paraId="10DAD4DC" w14:textId="77777777" w:rsidTr="00846BD9">
        <w:trPr>
          <w:trHeight w:val="20"/>
        </w:trPr>
        <w:tc>
          <w:tcPr>
            <w:tcW w:w="3301" w:type="dxa"/>
            <w:tcBorders>
              <w:top w:val="single" w:sz="12" w:space="0" w:color="auto"/>
              <w:bottom w:val="single" w:sz="4" w:space="0" w:color="D9D9D9" w:themeColor="background1" w:themeShade="D9"/>
            </w:tcBorders>
            <w:shd w:val="clear" w:color="auto" w:fill="FFFFFF" w:themeFill="background1"/>
          </w:tcPr>
          <w:p w14:paraId="291BB233" w14:textId="77777777" w:rsidR="00846BD9" w:rsidRPr="00485F9D" w:rsidRDefault="00846BD9" w:rsidP="00846BD9">
            <w:pPr>
              <w:spacing w:after="0" w:line="260" w:lineRule="auto"/>
              <w:rPr>
                <w:rFonts w:ascii="Arial" w:hAnsi="Arial" w:cs="Arial"/>
                <w:b/>
                <w:sz w:val="18"/>
                <w:szCs w:val="18"/>
              </w:rPr>
            </w:pPr>
            <w:r w:rsidRPr="00485F9D">
              <w:rPr>
                <w:rFonts w:ascii="Arial" w:hAnsi="Arial" w:cs="Arial"/>
                <w:b/>
                <w:sz w:val="18"/>
                <w:szCs w:val="18"/>
              </w:rPr>
              <w:t>MIREN</w:t>
            </w:r>
            <w:r w:rsidRPr="00485F9D">
              <w:rPr>
                <w:rFonts w:ascii="Arial" w:hAnsi="Arial" w:cs="Arial"/>
                <w:b/>
                <w:sz w:val="18"/>
                <w:szCs w:val="18"/>
              </w:rPr>
              <w:tab/>
            </w:r>
          </w:p>
          <w:p w14:paraId="26901629"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Pri občinski stavbi – pri zadnjem vhodu, pri nogometnem igrišču in pri vhodu v zdravstveni dom.</w:t>
            </w:r>
          </w:p>
        </w:tc>
        <w:tc>
          <w:tcPr>
            <w:tcW w:w="3261" w:type="dxa"/>
            <w:tcBorders>
              <w:top w:val="single" w:sz="12" w:space="0" w:color="auto"/>
              <w:bottom w:val="single" w:sz="4" w:space="0" w:color="D9D9D9" w:themeColor="background1" w:themeShade="D9"/>
            </w:tcBorders>
            <w:shd w:val="clear" w:color="auto" w:fill="FFFFFF" w:themeFill="background1"/>
          </w:tcPr>
          <w:p w14:paraId="00AEEF40" w14:textId="77777777" w:rsidR="00846BD9" w:rsidRPr="00485F9D" w:rsidRDefault="00846BD9" w:rsidP="00846BD9">
            <w:pPr>
              <w:spacing w:after="0" w:line="260" w:lineRule="auto"/>
              <w:rPr>
                <w:rFonts w:ascii="Arial" w:hAnsi="Arial" w:cs="Arial"/>
                <w:sz w:val="18"/>
                <w:szCs w:val="18"/>
              </w:rPr>
            </w:pPr>
          </w:p>
        </w:tc>
        <w:tc>
          <w:tcPr>
            <w:tcW w:w="2902" w:type="dxa"/>
            <w:vMerge w:val="restart"/>
            <w:tcBorders>
              <w:top w:val="single" w:sz="12" w:space="0" w:color="auto"/>
            </w:tcBorders>
            <w:shd w:val="clear" w:color="auto" w:fill="FFFFFF" w:themeFill="background1"/>
          </w:tcPr>
          <w:p w14:paraId="521D213F" w14:textId="77777777" w:rsidR="00846BD9" w:rsidRPr="00485F9D" w:rsidRDefault="00846BD9" w:rsidP="00846BD9">
            <w:pPr>
              <w:spacing w:after="0" w:line="260" w:lineRule="auto"/>
              <w:rPr>
                <w:rFonts w:ascii="Arial" w:hAnsi="Arial" w:cs="Arial"/>
                <w:sz w:val="18"/>
                <w:szCs w:val="18"/>
              </w:rPr>
            </w:pPr>
          </w:p>
          <w:p w14:paraId="4291542A" w14:textId="77777777" w:rsidR="00846BD9" w:rsidRPr="00485F9D" w:rsidRDefault="00846BD9" w:rsidP="00846BD9">
            <w:pPr>
              <w:spacing w:after="0" w:line="260" w:lineRule="auto"/>
              <w:rPr>
                <w:rFonts w:ascii="Arial" w:hAnsi="Arial" w:cs="Arial"/>
                <w:sz w:val="18"/>
                <w:szCs w:val="18"/>
              </w:rPr>
            </w:pPr>
          </w:p>
          <w:p w14:paraId="5C56B23D" w14:textId="77777777" w:rsidR="00846BD9" w:rsidRPr="00485F9D" w:rsidRDefault="00846BD9" w:rsidP="00846BD9">
            <w:pPr>
              <w:spacing w:after="0" w:line="260" w:lineRule="auto"/>
              <w:rPr>
                <w:rFonts w:ascii="Arial" w:hAnsi="Arial" w:cs="Arial"/>
                <w:sz w:val="18"/>
                <w:szCs w:val="18"/>
              </w:rPr>
            </w:pPr>
          </w:p>
          <w:p w14:paraId="0500A5FB" w14:textId="77777777" w:rsidR="00846BD9" w:rsidRPr="00485F9D" w:rsidRDefault="00846BD9" w:rsidP="00846BD9">
            <w:pPr>
              <w:spacing w:after="0" w:line="260" w:lineRule="auto"/>
              <w:rPr>
                <w:rFonts w:ascii="Arial" w:hAnsi="Arial" w:cs="Arial"/>
                <w:sz w:val="18"/>
                <w:szCs w:val="18"/>
              </w:rPr>
            </w:pPr>
          </w:p>
          <w:p w14:paraId="04EC3D2B" w14:textId="77777777" w:rsidR="00846BD9" w:rsidRPr="00485F9D" w:rsidRDefault="00846BD9" w:rsidP="00846BD9">
            <w:pPr>
              <w:spacing w:after="0" w:line="260" w:lineRule="auto"/>
              <w:rPr>
                <w:rFonts w:ascii="Arial" w:hAnsi="Arial" w:cs="Arial"/>
                <w:sz w:val="18"/>
                <w:szCs w:val="18"/>
              </w:rPr>
            </w:pPr>
          </w:p>
          <w:p w14:paraId="75F349D3" w14:textId="77777777" w:rsidR="00846BD9" w:rsidRPr="00485F9D" w:rsidRDefault="00846BD9" w:rsidP="00846BD9">
            <w:pPr>
              <w:spacing w:after="0" w:line="260" w:lineRule="auto"/>
              <w:rPr>
                <w:rFonts w:ascii="Arial" w:hAnsi="Arial" w:cs="Arial"/>
                <w:sz w:val="18"/>
                <w:szCs w:val="18"/>
              </w:rPr>
            </w:pPr>
          </w:p>
          <w:p w14:paraId="11640E21" w14:textId="77777777" w:rsidR="00846BD9" w:rsidRPr="00485F9D" w:rsidRDefault="00846BD9" w:rsidP="00846BD9">
            <w:pPr>
              <w:spacing w:after="0" w:line="260" w:lineRule="auto"/>
              <w:rPr>
                <w:rFonts w:ascii="Arial" w:hAnsi="Arial" w:cs="Arial"/>
                <w:sz w:val="18"/>
                <w:szCs w:val="18"/>
              </w:rPr>
            </w:pPr>
          </w:p>
          <w:p w14:paraId="467EBFCF" w14:textId="77777777" w:rsidR="00846BD9" w:rsidRPr="00485F9D" w:rsidRDefault="00846BD9" w:rsidP="00846BD9">
            <w:pPr>
              <w:spacing w:after="0" w:line="260" w:lineRule="auto"/>
              <w:rPr>
                <w:rFonts w:ascii="Arial" w:hAnsi="Arial" w:cs="Arial"/>
                <w:sz w:val="18"/>
                <w:szCs w:val="18"/>
              </w:rPr>
            </w:pPr>
          </w:p>
          <w:p w14:paraId="07914E68" w14:textId="77777777" w:rsidR="00846BD9" w:rsidRPr="00485F9D" w:rsidRDefault="00846BD9" w:rsidP="00846BD9">
            <w:pPr>
              <w:spacing w:after="0" w:line="260" w:lineRule="auto"/>
              <w:rPr>
                <w:rFonts w:ascii="Arial" w:hAnsi="Arial" w:cs="Arial"/>
                <w:sz w:val="18"/>
                <w:szCs w:val="18"/>
              </w:rPr>
            </w:pPr>
          </w:p>
          <w:p w14:paraId="6C7995F7" w14:textId="77777777" w:rsidR="00846BD9" w:rsidRPr="00485F9D" w:rsidRDefault="00846BD9" w:rsidP="00846BD9">
            <w:pPr>
              <w:spacing w:after="0" w:line="260" w:lineRule="auto"/>
              <w:rPr>
                <w:rFonts w:ascii="Arial" w:hAnsi="Arial" w:cs="Arial"/>
                <w:sz w:val="18"/>
                <w:szCs w:val="18"/>
              </w:rPr>
            </w:pPr>
          </w:p>
          <w:p w14:paraId="0F7B08B0" w14:textId="77777777" w:rsidR="00846BD9" w:rsidRPr="00485F9D" w:rsidRDefault="00846BD9" w:rsidP="00846BD9">
            <w:pPr>
              <w:spacing w:after="0" w:line="260" w:lineRule="auto"/>
              <w:rPr>
                <w:rFonts w:ascii="Arial" w:hAnsi="Arial" w:cs="Arial"/>
                <w:sz w:val="18"/>
                <w:szCs w:val="18"/>
              </w:rPr>
            </w:pPr>
          </w:p>
          <w:p w14:paraId="7E090766" w14:textId="77777777" w:rsidR="00846BD9" w:rsidRPr="00485F9D" w:rsidRDefault="00846BD9" w:rsidP="00846BD9">
            <w:pPr>
              <w:spacing w:after="0" w:line="260" w:lineRule="auto"/>
              <w:rPr>
                <w:rFonts w:ascii="Arial" w:hAnsi="Arial" w:cs="Arial"/>
                <w:sz w:val="18"/>
                <w:szCs w:val="18"/>
              </w:rPr>
            </w:pPr>
          </w:p>
          <w:p w14:paraId="3B6DCE7D" w14:textId="77777777" w:rsidR="00846BD9" w:rsidRPr="00485F9D" w:rsidRDefault="00846BD9" w:rsidP="00846BD9">
            <w:pPr>
              <w:spacing w:after="0" w:line="260" w:lineRule="auto"/>
              <w:rPr>
                <w:rFonts w:ascii="Arial" w:hAnsi="Arial" w:cs="Arial"/>
                <w:sz w:val="18"/>
                <w:szCs w:val="18"/>
              </w:rPr>
            </w:pPr>
          </w:p>
          <w:p w14:paraId="7E9763C1"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 xml:space="preserve">Če uporabite avtomatski defibrilator, morate  o tem obvestiti tajništvo Občine Miren-Kostanjevica, tel. 05 330 46 70.  Defibrilator je potrebno  ponovno pripraviti in testirati, saj so </w:t>
            </w:r>
            <w:r w:rsidRPr="00485F9D">
              <w:rPr>
                <w:rFonts w:ascii="Arial" w:hAnsi="Arial" w:cs="Arial"/>
                <w:sz w:val="18"/>
                <w:szCs w:val="18"/>
              </w:rPr>
              <w:lastRenderedPageBreak/>
              <w:t>elektrode in zaščitna oprema za enkratno uporabo.</w:t>
            </w:r>
          </w:p>
        </w:tc>
      </w:tr>
      <w:tr w:rsidR="00846BD9" w:rsidRPr="00485F9D" w14:paraId="412720CA" w14:textId="77777777" w:rsidTr="00846BD9">
        <w:trPr>
          <w:trHeight w:val="20"/>
        </w:trPr>
        <w:tc>
          <w:tcPr>
            <w:tcW w:w="3301" w:type="dxa"/>
            <w:tcBorders>
              <w:top w:val="single" w:sz="4" w:space="0" w:color="D9D9D9" w:themeColor="background1" w:themeShade="D9"/>
              <w:bottom w:val="single" w:sz="4" w:space="0" w:color="D9D9D9" w:themeColor="background1" w:themeShade="D9"/>
            </w:tcBorders>
            <w:shd w:val="clear" w:color="auto" w:fill="FFFFFF" w:themeFill="background1"/>
          </w:tcPr>
          <w:p w14:paraId="3624A535" w14:textId="77777777" w:rsidR="00846BD9" w:rsidRPr="00485F9D" w:rsidRDefault="00846BD9" w:rsidP="00846BD9">
            <w:pPr>
              <w:spacing w:after="0" w:line="260" w:lineRule="auto"/>
              <w:rPr>
                <w:rFonts w:ascii="Arial" w:hAnsi="Arial" w:cs="Arial"/>
                <w:b/>
                <w:sz w:val="18"/>
                <w:szCs w:val="18"/>
              </w:rPr>
            </w:pPr>
            <w:r w:rsidRPr="00485F9D">
              <w:rPr>
                <w:rFonts w:ascii="Arial" w:hAnsi="Arial" w:cs="Arial"/>
                <w:b/>
                <w:sz w:val="18"/>
                <w:szCs w:val="18"/>
              </w:rPr>
              <w:t>BILJE</w:t>
            </w:r>
            <w:r w:rsidRPr="00485F9D">
              <w:rPr>
                <w:rFonts w:ascii="Arial" w:hAnsi="Arial" w:cs="Arial"/>
                <w:b/>
                <w:sz w:val="18"/>
                <w:szCs w:val="18"/>
              </w:rPr>
              <w:tab/>
            </w:r>
          </w:p>
          <w:p w14:paraId="36E2BF51"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Pri dvorani Negovan Nemec in pri gostilni Kogoj.</w:t>
            </w:r>
          </w:p>
        </w:tc>
        <w:tc>
          <w:tcPr>
            <w:tcW w:w="3261" w:type="dxa"/>
            <w:tcBorders>
              <w:top w:val="single" w:sz="4" w:space="0" w:color="D9D9D9" w:themeColor="background1" w:themeShade="D9"/>
              <w:bottom w:val="single" w:sz="4" w:space="0" w:color="D9D9D9" w:themeColor="background1" w:themeShade="D9"/>
            </w:tcBorders>
            <w:shd w:val="clear" w:color="auto" w:fill="FFFFFF" w:themeFill="background1"/>
          </w:tcPr>
          <w:p w14:paraId="33D250D5" w14:textId="77777777" w:rsidR="00846BD9" w:rsidRPr="00485F9D" w:rsidRDefault="00846BD9" w:rsidP="00846BD9">
            <w:pPr>
              <w:spacing w:after="0" w:line="260" w:lineRule="auto"/>
              <w:rPr>
                <w:rFonts w:ascii="Arial" w:hAnsi="Arial" w:cs="Arial"/>
                <w:sz w:val="18"/>
                <w:szCs w:val="18"/>
              </w:rPr>
            </w:pPr>
          </w:p>
        </w:tc>
        <w:tc>
          <w:tcPr>
            <w:tcW w:w="2902" w:type="dxa"/>
            <w:vMerge/>
            <w:shd w:val="clear" w:color="auto" w:fill="FFFFFF" w:themeFill="background1"/>
          </w:tcPr>
          <w:p w14:paraId="2673BD05" w14:textId="77777777" w:rsidR="00846BD9" w:rsidRPr="00485F9D" w:rsidRDefault="00846BD9" w:rsidP="00846BD9">
            <w:pPr>
              <w:spacing w:after="0" w:line="260" w:lineRule="auto"/>
              <w:rPr>
                <w:rFonts w:ascii="Arial" w:hAnsi="Arial" w:cs="Arial"/>
                <w:sz w:val="18"/>
                <w:szCs w:val="18"/>
              </w:rPr>
            </w:pPr>
          </w:p>
        </w:tc>
      </w:tr>
      <w:tr w:rsidR="00846BD9" w:rsidRPr="00485F9D" w14:paraId="2549E8D4" w14:textId="77777777" w:rsidTr="00846BD9">
        <w:trPr>
          <w:trHeight w:val="20"/>
        </w:trPr>
        <w:tc>
          <w:tcPr>
            <w:tcW w:w="3301" w:type="dxa"/>
            <w:tcBorders>
              <w:top w:val="single" w:sz="4" w:space="0" w:color="D9D9D9" w:themeColor="background1" w:themeShade="D9"/>
              <w:bottom w:val="single" w:sz="4" w:space="0" w:color="D9D9D9" w:themeColor="background1" w:themeShade="D9"/>
            </w:tcBorders>
            <w:shd w:val="clear" w:color="auto" w:fill="FFFFFF" w:themeFill="background1"/>
          </w:tcPr>
          <w:p w14:paraId="1521B329" w14:textId="77777777" w:rsidR="00846BD9" w:rsidRPr="00485F9D" w:rsidRDefault="00846BD9" w:rsidP="00846BD9">
            <w:pPr>
              <w:spacing w:after="0" w:line="260" w:lineRule="auto"/>
              <w:rPr>
                <w:rFonts w:ascii="Arial" w:hAnsi="Arial" w:cs="Arial"/>
                <w:b/>
                <w:sz w:val="18"/>
                <w:szCs w:val="18"/>
              </w:rPr>
            </w:pPr>
            <w:r w:rsidRPr="00485F9D">
              <w:rPr>
                <w:rFonts w:ascii="Arial" w:hAnsi="Arial" w:cs="Arial"/>
                <w:b/>
                <w:sz w:val="18"/>
                <w:szCs w:val="18"/>
              </w:rPr>
              <w:t xml:space="preserve">OPATJE SELO </w:t>
            </w:r>
            <w:r w:rsidRPr="00485F9D">
              <w:rPr>
                <w:rFonts w:ascii="Arial" w:hAnsi="Arial" w:cs="Arial"/>
                <w:b/>
                <w:sz w:val="18"/>
                <w:szCs w:val="18"/>
              </w:rPr>
              <w:tab/>
            </w:r>
          </w:p>
          <w:p w14:paraId="48E2F433"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Pred  stavbo Krajevne skupnosti.</w:t>
            </w:r>
          </w:p>
        </w:tc>
        <w:tc>
          <w:tcPr>
            <w:tcW w:w="3261" w:type="dxa"/>
            <w:tcBorders>
              <w:top w:val="single" w:sz="4" w:space="0" w:color="D9D9D9" w:themeColor="background1" w:themeShade="D9"/>
              <w:bottom w:val="single" w:sz="4" w:space="0" w:color="D9D9D9" w:themeColor="background1" w:themeShade="D9"/>
            </w:tcBorders>
            <w:shd w:val="clear" w:color="auto" w:fill="FFFFFF" w:themeFill="background1"/>
          </w:tcPr>
          <w:p w14:paraId="45BF2D3B" w14:textId="77777777" w:rsidR="00846BD9" w:rsidRPr="00485F9D" w:rsidRDefault="00846BD9" w:rsidP="00846BD9">
            <w:pPr>
              <w:spacing w:after="0" w:line="260" w:lineRule="auto"/>
              <w:rPr>
                <w:rFonts w:ascii="Arial" w:hAnsi="Arial" w:cs="Arial"/>
                <w:sz w:val="18"/>
                <w:szCs w:val="18"/>
              </w:rPr>
            </w:pPr>
          </w:p>
        </w:tc>
        <w:tc>
          <w:tcPr>
            <w:tcW w:w="2902" w:type="dxa"/>
            <w:vMerge/>
            <w:shd w:val="clear" w:color="auto" w:fill="FFFFFF" w:themeFill="background1"/>
          </w:tcPr>
          <w:p w14:paraId="52370F11" w14:textId="77777777" w:rsidR="00846BD9" w:rsidRPr="00485F9D" w:rsidRDefault="00846BD9" w:rsidP="00846BD9">
            <w:pPr>
              <w:spacing w:after="0" w:line="260" w:lineRule="auto"/>
              <w:rPr>
                <w:rFonts w:ascii="Arial" w:hAnsi="Arial" w:cs="Arial"/>
                <w:sz w:val="18"/>
                <w:szCs w:val="18"/>
              </w:rPr>
            </w:pPr>
          </w:p>
        </w:tc>
      </w:tr>
      <w:tr w:rsidR="00846BD9" w:rsidRPr="00485F9D" w14:paraId="4F19F2F7" w14:textId="77777777" w:rsidTr="00846BD9">
        <w:trPr>
          <w:trHeight w:val="20"/>
        </w:trPr>
        <w:tc>
          <w:tcPr>
            <w:tcW w:w="3301" w:type="dxa"/>
            <w:tcBorders>
              <w:top w:val="single" w:sz="4" w:space="0" w:color="D9D9D9" w:themeColor="background1" w:themeShade="D9"/>
              <w:bottom w:val="single" w:sz="4" w:space="0" w:color="D9D9D9" w:themeColor="background1" w:themeShade="D9"/>
            </w:tcBorders>
            <w:shd w:val="clear" w:color="auto" w:fill="FFFFFF" w:themeFill="background1"/>
          </w:tcPr>
          <w:p w14:paraId="1F75C4D7" w14:textId="77777777" w:rsidR="00846BD9" w:rsidRPr="00485F9D" w:rsidRDefault="00846BD9" w:rsidP="00846BD9">
            <w:pPr>
              <w:spacing w:after="0" w:line="260" w:lineRule="auto"/>
              <w:rPr>
                <w:rFonts w:ascii="Arial" w:hAnsi="Arial" w:cs="Arial"/>
                <w:b/>
                <w:sz w:val="18"/>
                <w:szCs w:val="18"/>
              </w:rPr>
            </w:pPr>
            <w:r w:rsidRPr="00485F9D">
              <w:rPr>
                <w:rFonts w:ascii="Arial" w:hAnsi="Arial" w:cs="Arial"/>
                <w:b/>
                <w:sz w:val="18"/>
                <w:szCs w:val="18"/>
              </w:rPr>
              <w:t>TEMNICA</w:t>
            </w:r>
            <w:r w:rsidRPr="00485F9D">
              <w:rPr>
                <w:rFonts w:ascii="Arial" w:hAnsi="Arial" w:cs="Arial"/>
                <w:b/>
                <w:sz w:val="18"/>
                <w:szCs w:val="18"/>
              </w:rPr>
              <w:tab/>
            </w:r>
          </w:p>
          <w:p w14:paraId="040D2BF3"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Pred stavbo stare šole.</w:t>
            </w:r>
          </w:p>
        </w:tc>
        <w:tc>
          <w:tcPr>
            <w:tcW w:w="3261" w:type="dxa"/>
            <w:tcBorders>
              <w:top w:val="single" w:sz="4" w:space="0" w:color="D9D9D9" w:themeColor="background1" w:themeShade="D9"/>
              <w:bottom w:val="single" w:sz="4" w:space="0" w:color="D9D9D9" w:themeColor="background1" w:themeShade="D9"/>
            </w:tcBorders>
            <w:shd w:val="clear" w:color="auto" w:fill="FFFFFF" w:themeFill="background1"/>
          </w:tcPr>
          <w:p w14:paraId="085BB377" w14:textId="77777777" w:rsidR="00846BD9" w:rsidRPr="00485F9D" w:rsidRDefault="00846BD9" w:rsidP="00846BD9">
            <w:pPr>
              <w:spacing w:after="0" w:line="260" w:lineRule="auto"/>
              <w:rPr>
                <w:rFonts w:ascii="Arial" w:hAnsi="Arial" w:cs="Arial"/>
                <w:sz w:val="18"/>
                <w:szCs w:val="18"/>
              </w:rPr>
            </w:pPr>
          </w:p>
        </w:tc>
        <w:tc>
          <w:tcPr>
            <w:tcW w:w="2902" w:type="dxa"/>
            <w:vMerge/>
            <w:shd w:val="clear" w:color="auto" w:fill="FFFFFF" w:themeFill="background1"/>
          </w:tcPr>
          <w:p w14:paraId="410099D2" w14:textId="77777777" w:rsidR="00846BD9" w:rsidRPr="00485F9D" w:rsidRDefault="00846BD9" w:rsidP="00846BD9">
            <w:pPr>
              <w:spacing w:after="0" w:line="260" w:lineRule="auto"/>
              <w:rPr>
                <w:rFonts w:ascii="Arial" w:hAnsi="Arial" w:cs="Arial"/>
                <w:sz w:val="18"/>
                <w:szCs w:val="18"/>
              </w:rPr>
            </w:pPr>
          </w:p>
        </w:tc>
      </w:tr>
      <w:tr w:rsidR="00846BD9" w:rsidRPr="00485F9D" w14:paraId="469E75C6" w14:textId="77777777" w:rsidTr="00846BD9">
        <w:trPr>
          <w:trHeight w:val="20"/>
        </w:trPr>
        <w:tc>
          <w:tcPr>
            <w:tcW w:w="3301" w:type="dxa"/>
            <w:tcBorders>
              <w:top w:val="single" w:sz="4" w:space="0" w:color="D9D9D9" w:themeColor="background1" w:themeShade="D9"/>
              <w:bottom w:val="single" w:sz="4" w:space="0" w:color="D9D9D9" w:themeColor="background1" w:themeShade="D9"/>
            </w:tcBorders>
            <w:shd w:val="clear" w:color="auto" w:fill="FFFFFF" w:themeFill="background1"/>
          </w:tcPr>
          <w:p w14:paraId="318ADA3A" w14:textId="77777777" w:rsidR="00846BD9" w:rsidRPr="00485F9D" w:rsidRDefault="00846BD9" w:rsidP="00846BD9">
            <w:pPr>
              <w:spacing w:after="0" w:line="260" w:lineRule="auto"/>
              <w:rPr>
                <w:rFonts w:ascii="Arial" w:hAnsi="Arial" w:cs="Arial"/>
                <w:b/>
                <w:sz w:val="18"/>
                <w:szCs w:val="18"/>
              </w:rPr>
            </w:pPr>
            <w:r w:rsidRPr="00485F9D">
              <w:rPr>
                <w:rFonts w:ascii="Arial" w:hAnsi="Arial" w:cs="Arial"/>
                <w:b/>
                <w:sz w:val="18"/>
                <w:szCs w:val="18"/>
              </w:rPr>
              <w:t xml:space="preserve">LIPA </w:t>
            </w:r>
            <w:r w:rsidRPr="00485F9D">
              <w:rPr>
                <w:rFonts w:ascii="Arial" w:hAnsi="Arial" w:cs="Arial"/>
                <w:b/>
                <w:sz w:val="18"/>
                <w:szCs w:val="18"/>
              </w:rPr>
              <w:tab/>
            </w:r>
          </w:p>
          <w:p w14:paraId="36E2BD82"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Pred vaškim domom.</w:t>
            </w:r>
          </w:p>
        </w:tc>
        <w:tc>
          <w:tcPr>
            <w:tcW w:w="3261" w:type="dxa"/>
            <w:tcBorders>
              <w:top w:val="single" w:sz="4" w:space="0" w:color="D9D9D9" w:themeColor="background1" w:themeShade="D9"/>
              <w:bottom w:val="single" w:sz="4" w:space="0" w:color="D9D9D9" w:themeColor="background1" w:themeShade="D9"/>
            </w:tcBorders>
            <w:shd w:val="clear" w:color="auto" w:fill="FFFFFF" w:themeFill="background1"/>
          </w:tcPr>
          <w:p w14:paraId="338D0748" w14:textId="77777777" w:rsidR="00846BD9" w:rsidRPr="00485F9D" w:rsidRDefault="00846BD9" w:rsidP="00846BD9">
            <w:pPr>
              <w:spacing w:after="0" w:line="260" w:lineRule="auto"/>
              <w:rPr>
                <w:rFonts w:ascii="Arial" w:hAnsi="Arial" w:cs="Arial"/>
                <w:sz w:val="18"/>
                <w:szCs w:val="18"/>
              </w:rPr>
            </w:pPr>
          </w:p>
        </w:tc>
        <w:tc>
          <w:tcPr>
            <w:tcW w:w="2902" w:type="dxa"/>
            <w:vMerge/>
            <w:shd w:val="clear" w:color="auto" w:fill="FFFFFF" w:themeFill="background1"/>
          </w:tcPr>
          <w:p w14:paraId="445D33F1" w14:textId="77777777" w:rsidR="00846BD9" w:rsidRPr="00485F9D" w:rsidRDefault="00846BD9" w:rsidP="00846BD9">
            <w:pPr>
              <w:spacing w:after="0" w:line="260" w:lineRule="auto"/>
              <w:rPr>
                <w:rFonts w:ascii="Arial" w:hAnsi="Arial" w:cs="Arial"/>
                <w:sz w:val="18"/>
                <w:szCs w:val="18"/>
              </w:rPr>
            </w:pPr>
          </w:p>
        </w:tc>
      </w:tr>
      <w:tr w:rsidR="00846BD9" w:rsidRPr="00485F9D" w14:paraId="68F0706B" w14:textId="77777777" w:rsidTr="00846BD9">
        <w:trPr>
          <w:trHeight w:val="20"/>
        </w:trPr>
        <w:tc>
          <w:tcPr>
            <w:tcW w:w="3301" w:type="dxa"/>
            <w:tcBorders>
              <w:top w:val="single" w:sz="4" w:space="0" w:color="D9D9D9" w:themeColor="background1" w:themeShade="D9"/>
              <w:bottom w:val="single" w:sz="4" w:space="0" w:color="D9D9D9" w:themeColor="background1" w:themeShade="D9"/>
            </w:tcBorders>
            <w:shd w:val="clear" w:color="auto" w:fill="FFFFFF" w:themeFill="background1"/>
          </w:tcPr>
          <w:p w14:paraId="481902DF" w14:textId="77777777" w:rsidR="00846BD9" w:rsidRPr="00485F9D" w:rsidRDefault="00846BD9" w:rsidP="00846BD9">
            <w:pPr>
              <w:spacing w:after="0" w:line="260" w:lineRule="auto"/>
              <w:rPr>
                <w:rFonts w:ascii="Arial" w:hAnsi="Arial" w:cs="Arial"/>
                <w:b/>
                <w:sz w:val="18"/>
                <w:szCs w:val="18"/>
              </w:rPr>
            </w:pPr>
            <w:r w:rsidRPr="00485F9D">
              <w:rPr>
                <w:rFonts w:ascii="Arial" w:hAnsi="Arial" w:cs="Arial"/>
                <w:b/>
                <w:sz w:val="18"/>
                <w:szCs w:val="18"/>
              </w:rPr>
              <w:t>KOSTANJEVICA NA KRASU</w:t>
            </w:r>
            <w:r w:rsidRPr="00485F9D">
              <w:rPr>
                <w:rFonts w:ascii="Arial" w:hAnsi="Arial" w:cs="Arial"/>
                <w:b/>
                <w:sz w:val="18"/>
                <w:szCs w:val="18"/>
              </w:rPr>
              <w:tab/>
            </w:r>
          </w:p>
          <w:p w14:paraId="02900BF8"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lastRenderedPageBreak/>
              <w:t>Pred kulturnim domom.</w:t>
            </w:r>
          </w:p>
        </w:tc>
        <w:tc>
          <w:tcPr>
            <w:tcW w:w="3261" w:type="dxa"/>
            <w:tcBorders>
              <w:top w:val="single" w:sz="4" w:space="0" w:color="D9D9D9" w:themeColor="background1" w:themeShade="D9"/>
              <w:bottom w:val="single" w:sz="4" w:space="0" w:color="D9D9D9" w:themeColor="background1" w:themeShade="D9"/>
            </w:tcBorders>
            <w:shd w:val="clear" w:color="auto" w:fill="FFFFFF" w:themeFill="background1"/>
          </w:tcPr>
          <w:p w14:paraId="6B27CC3C" w14:textId="77777777" w:rsidR="00846BD9" w:rsidRPr="00485F9D" w:rsidRDefault="00846BD9" w:rsidP="00846BD9">
            <w:pPr>
              <w:spacing w:after="0" w:line="260" w:lineRule="auto"/>
              <w:rPr>
                <w:rFonts w:ascii="Arial" w:hAnsi="Arial" w:cs="Arial"/>
                <w:sz w:val="18"/>
                <w:szCs w:val="18"/>
              </w:rPr>
            </w:pPr>
          </w:p>
        </w:tc>
        <w:tc>
          <w:tcPr>
            <w:tcW w:w="2902" w:type="dxa"/>
            <w:vMerge/>
            <w:shd w:val="clear" w:color="auto" w:fill="FFFFFF" w:themeFill="background1"/>
          </w:tcPr>
          <w:p w14:paraId="70D2FAE7" w14:textId="77777777" w:rsidR="00846BD9" w:rsidRPr="00485F9D" w:rsidRDefault="00846BD9" w:rsidP="00846BD9">
            <w:pPr>
              <w:spacing w:after="0" w:line="260" w:lineRule="auto"/>
              <w:rPr>
                <w:rFonts w:ascii="Arial" w:hAnsi="Arial" w:cs="Arial"/>
                <w:sz w:val="18"/>
                <w:szCs w:val="18"/>
              </w:rPr>
            </w:pPr>
          </w:p>
        </w:tc>
      </w:tr>
      <w:tr w:rsidR="00846BD9" w:rsidRPr="00485F9D" w14:paraId="2F233C7B" w14:textId="77777777" w:rsidTr="00846BD9">
        <w:trPr>
          <w:trHeight w:val="20"/>
        </w:trPr>
        <w:tc>
          <w:tcPr>
            <w:tcW w:w="3301" w:type="dxa"/>
            <w:tcBorders>
              <w:top w:val="single" w:sz="4" w:space="0" w:color="D9D9D9" w:themeColor="background1" w:themeShade="D9"/>
              <w:bottom w:val="single" w:sz="4" w:space="0" w:color="D9D9D9" w:themeColor="background1" w:themeShade="D9"/>
            </w:tcBorders>
            <w:shd w:val="clear" w:color="auto" w:fill="FFFFFF" w:themeFill="background1"/>
          </w:tcPr>
          <w:p w14:paraId="6B15A67D" w14:textId="77777777" w:rsidR="00846BD9" w:rsidRPr="00485F9D" w:rsidRDefault="00846BD9" w:rsidP="00846BD9">
            <w:pPr>
              <w:spacing w:after="0" w:line="260" w:lineRule="auto"/>
              <w:rPr>
                <w:rFonts w:ascii="Arial" w:hAnsi="Arial" w:cs="Arial"/>
                <w:b/>
                <w:sz w:val="18"/>
                <w:szCs w:val="18"/>
              </w:rPr>
            </w:pPr>
            <w:r w:rsidRPr="00485F9D">
              <w:rPr>
                <w:rFonts w:ascii="Arial" w:hAnsi="Arial" w:cs="Arial"/>
                <w:b/>
                <w:sz w:val="18"/>
                <w:szCs w:val="18"/>
              </w:rPr>
              <w:t>VOJŠČICA</w:t>
            </w:r>
            <w:r w:rsidRPr="00485F9D">
              <w:rPr>
                <w:rFonts w:ascii="Arial" w:hAnsi="Arial" w:cs="Arial"/>
                <w:b/>
                <w:sz w:val="18"/>
                <w:szCs w:val="18"/>
              </w:rPr>
              <w:tab/>
            </w:r>
          </w:p>
          <w:p w14:paraId="38A0FFA6"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Pri avtobusnem postajališču.</w:t>
            </w:r>
          </w:p>
        </w:tc>
        <w:tc>
          <w:tcPr>
            <w:tcW w:w="3261" w:type="dxa"/>
            <w:tcBorders>
              <w:top w:val="single" w:sz="4" w:space="0" w:color="D9D9D9" w:themeColor="background1" w:themeShade="D9"/>
              <w:bottom w:val="single" w:sz="4" w:space="0" w:color="D9D9D9" w:themeColor="background1" w:themeShade="D9"/>
            </w:tcBorders>
            <w:shd w:val="clear" w:color="auto" w:fill="FFFFFF" w:themeFill="background1"/>
          </w:tcPr>
          <w:p w14:paraId="137C4F0F" w14:textId="77777777" w:rsidR="00846BD9" w:rsidRPr="00485F9D" w:rsidRDefault="00846BD9" w:rsidP="00846BD9">
            <w:pPr>
              <w:spacing w:after="0" w:line="260" w:lineRule="auto"/>
              <w:rPr>
                <w:rFonts w:ascii="Arial" w:hAnsi="Arial" w:cs="Arial"/>
                <w:sz w:val="18"/>
                <w:szCs w:val="18"/>
              </w:rPr>
            </w:pPr>
          </w:p>
        </w:tc>
        <w:tc>
          <w:tcPr>
            <w:tcW w:w="2902" w:type="dxa"/>
            <w:vMerge/>
            <w:shd w:val="clear" w:color="auto" w:fill="FFFFFF" w:themeFill="background1"/>
          </w:tcPr>
          <w:p w14:paraId="22F1BE6E" w14:textId="77777777" w:rsidR="00846BD9" w:rsidRPr="00485F9D" w:rsidRDefault="00846BD9" w:rsidP="00846BD9">
            <w:pPr>
              <w:spacing w:after="0" w:line="260" w:lineRule="auto"/>
              <w:rPr>
                <w:rFonts w:ascii="Arial" w:hAnsi="Arial" w:cs="Arial"/>
                <w:sz w:val="18"/>
                <w:szCs w:val="18"/>
              </w:rPr>
            </w:pPr>
          </w:p>
        </w:tc>
      </w:tr>
      <w:tr w:rsidR="00846BD9" w:rsidRPr="00485F9D" w14:paraId="2225A8CA" w14:textId="77777777" w:rsidTr="00846BD9">
        <w:trPr>
          <w:trHeight w:val="20"/>
        </w:trPr>
        <w:tc>
          <w:tcPr>
            <w:tcW w:w="3301" w:type="dxa"/>
            <w:tcBorders>
              <w:top w:val="single" w:sz="4" w:space="0" w:color="D9D9D9" w:themeColor="background1" w:themeShade="D9"/>
              <w:bottom w:val="single" w:sz="4" w:space="0" w:color="D9D9D9" w:themeColor="background1" w:themeShade="D9"/>
            </w:tcBorders>
            <w:shd w:val="clear" w:color="auto" w:fill="FFFFFF" w:themeFill="background1"/>
          </w:tcPr>
          <w:p w14:paraId="75D40F33" w14:textId="77777777" w:rsidR="00846BD9" w:rsidRPr="00485F9D" w:rsidRDefault="00846BD9" w:rsidP="00846BD9">
            <w:pPr>
              <w:spacing w:after="0" w:line="260" w:lineRule="auto"/>
              <w:rPr>
                <w:rFonts w:ascii="Arial" w:hAnsi="Arial" w:cs="Arial"/>
                <w:b/>
                <w:sz w:val="18"/>
                <w:szCs w:val="18"/>
              </w:rPr>
            </w:pPr>
            <w:r w:rsidRPr="00485F9D">
              <w:rPr>
                <w:rFonts w:ascii="Arial" w:hAnsi="Arial" w:cs="Arial"/>
                <w:b/>
                <w:sz w:val="18"/>
                <w:szCs w:val="18"/>
              </w:rPr>
              <w:t>OREHOVLJE</w:t>
            </w:r>
            <w:r w:rsidRPr="00485F9D">
              <w:rPr>
                <w:rFonts w:ascii="Arial" w:hAnsi="Arial" w:cs="Arial"/>
                <w:b/>
                <w:sz w:val="18"/>
                <w:szCs w:val="18"/>
              </w:rPr>
              <w:tab/>
            </w:r>
          </w:p>
          <w:p w14:paraId="63581388"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V športnem parku Java in na zidu ob travniku pri cerkvi.</w:t>
            </w:r>
          </w:p>
        </w:tc>
        <w:tc>
          <w:tcPr>
            <w:tcW w:w="3261" w:type="dxa"/>
            <w:tcBorders>
              <w:top w:val="single" w:sz="4" w:space="0" w:color="D9D9D9" w:themeColor="background1" w:themeShade="D9"/>
              <w:bottom w:val="single" w:sz="4" w:space="0" w:color="D9D9D9" w:themeColor="background1" w:themeShade="D9"/>
            </w:tcBorders>
            <w:shd w:val="clear" w:color="auto" w:fill="FFFFFF" w:themeFill="background1"/>
          </w:tcPr>
          <w:p w14:paraId="44F239EC" w14:textId="77777777" w:rsidR="00846BD9" w:rsidRPr="00485F9D" w:rsidRDefault="00846BD9" w:rsidP="00846BD9">
            <w:pPr>
              <w:spacing w:after="0" w:line="260" w:lineRule="auto"/>
              <w:rPr>
                <w:rFonts w:ascii="Arial" w:hAnsi="Arial" w:cs="Arial"/>
                <w:sz w:val="18"/>
                <w:szCs w:val="18"/>
              </w:rPr>
            </w:pPr>
          </w:p>
        </w:tc>
        <w:tc>
          <w:tcPr>
            <w:tcW w:w="2902" w:type="dxa"/>
            <w:vMerge/>
            <w:tcBorders>
              <w:bottom w:val="single" w:sz="4" w:space="0" w:color="D9D9D9" w:themeColor="background1" w:themeShade="D9"/>
            </w:tcBorders>
            <w:shd w:val="clear" w:color="auto" w:fill="FFFFFF" w:themeFill="background1"/>
          </w:tcPr>
          <w:p w14:paraId="1BA4F3B2" w14:textId="77777777" w:rsidR="00846BD9" w:rsidRPr="00485F9D" w:rsidRDefault="00846BD9" w:rsidP="00846BD9">
            <w:pPr>
              <w:spacing w:after="0" w:line="260" w:lineRule="auto"/>
              <w:rPr>
                <w:rFonts w:ascii="Arial" w:hAnsi="Arial" w:cs="Arial"/>
                <w:sz w:val="18"/>
                <w:szCs w:val="18"/>
              </w:rPr>
            </w:pPr>
          </w:p>
        </w:tc>
      </w:tr>
      <w:tr w:rsidR="00846BD9" w:rsidRPr="00485F9D" w14:paraId="0FA3C136" w14:textId="77777777" w:rsidTr="00846BD9">
        <w:trPr>
          <w:trHeight w:val="20"/>
        </w:trPr>
        <w:tc>
          <w:tcPr>
            <w:tcW w:w="3301" w:type="dxa"/>
            <w:tcBorders>
              <w:top w:val="single" w:sz="4" w:space="0" w:color="D9D9D9" w:themeColor="background1" w:themeShade="D9"/>
              <w:bottom w:val="single" w:sz="12" w:space="0" w:color="auto"/>
            </w:tcBorders>
            <w:shd w:val="clear" w:color="auto" w:fill="FFFFFF" w:themeFill="background1"/>
          </w:tcPr>
          <w:p w14:paraId="19C91EE8" w14:textId="77777777" w:rsidR="00846BD9" w:rsidRPr="00485F9D" w:rsidRDefault="00846BD9" w:rsidP="00846BD9">
            <w:pPr>
              <w:spacing w:after="0" w:line="260" w:lineRule="auto"/>
              <w:rPr>
                <w:rFonts w:ascii="Arial" w:hAnsi="Arial" w:cs="Arial"/>
                <w:b/>
                <w:sz w:val="18"/>
                <w:szCs w:val="18"/>
              </w:rPr>
            </w:pPr>
            <w:r w:rsidRPr="00485F9D">
              <w:rPr>
                <w:rFonts w:ascii="Arial" w:hAnsi="Arial" w:cs="Arial"/>
                <w:b/>
                <w:sz w:val="18"/>
                <w:szCs w:val="18"/>
              </w:rPr>
              <w:t>MESTNA OBČINA NOVA GORICA</w:t>
            </w:r>
          </w:p>
        </w:tc>
        <w:tc>
          <w:tcPr>
            <w:tcW w:w="3261" w:type="dxa"/>
            <w:tcBorders>
              <w:top w:val="single" w:sz="4" w:space="0" w:color="D9D9D9" w:themeColor="background1" w:themeShade="D9"/>
              <w:bottom w:val="single" w:sz="12" w:space="0" w:color="auto"/>
            </w:tcBorders>
            <w:shd w:val="clear" w:color="auto" w:fill="FFFFFF" w:themeFill="background1"/>
          </w:tcPr>
          <w:p w14:paraId="53B375BC" w14:textId="77777777" w:rsidR="00846BD9" w:rsidRPr="00485F9D" w:rsidRDefault="00846BD9" w:rsidP="00846BD9">
            <w:pPr>
              <w:spacing w:after="0" w:line="260" w:lineRule="auto"/>
              <w:rPr>
                <w:rFonts w:ascii="Arial" w:hAnsi="Arial" w:cs="Arial"/>
                <w:sz w:val="18"/>
                <w:szCs w:val="18"/>
              </w:rPr>
            </w:pPr>
          </w:p>
        </w:tc>
        <w:tc>
          <w:tcPr>
            <w:tcW w:w="2902" w:type="dxa"/>
            <w:tcBorders>
              <w:top w:val="single" w:sz="4" w:space="0" w:color="D9D9D9" w:themeColor="background1" w:themeShade="D9"/>
              <w:bottom w:val="single" w:sz="12" w:space="0" w:color="auto"/>
            </w:tcBorders>
            <w:shd w:val="clear" w:color="auto" w:fill="FFFFFF" w:themeFill="background1"/>
          </w:tcPr>
          <w:p w14:paraId="26B883C4" w14:textId="77777777" w:rsidR="00846BD9" w:rsidRPr="00485F9D" w:rsidRDefault="00846BD9" w:rsidP="00846BD9">
            <w:pPr>
              <w:spacing w:after="0" w:line="260" w:lineRule="auto"/>
              <w:rPr>
                <w:rFonts w:ascii="Arial" w:hAnsi="Arial" w:cs="Arial"/>
                <w:sz w:val="18"/>
                <w:szCs w:val="18"/>
              </w:rPr>
            </w:pPr>
          </w:p>
        </w:tc>
      </w:tr>
      <w:tr w:rsidR="00846BD9" w:rsidRPr="00485F9D" w14:paraId="582DE3B6" w14:textId="77777777" w:rsidTr="00846BD9">
        <w:trPr>
          <w:trHeight w:val="20"/>
        </w:trPr>
        <w:tc>
          <w:tcPr>
            <w:tcW w:w="3301" w:type="dxa"/>
            <w:tcBorders>
              <w:top w:val="single" w:sz="12" w:space="0" w:color="auto"/>
              <w:bottom w:val="single" w:sz="4" w:space="0" w:color="D9D9D9" w:themeColor="background1" w:themeShade="D9"/>
            </w:tcBorders>
            <w:shd w:val="clear" w:color="auto" w:fill="FFFFFF" w:themeFill="background1"/>
          </w:tcPr>
          <w:p w14:paraId="1837E147" w14:textId="77777777" w:rsidR="00846BD9" w:rsidRPr="00485F9D" w:rsidRDefault="00846BD9" w:rsidP="00846BD9">
            <w:pPr>
              <w:spacing w:after="0" w:line="260" w:lineRule="auto"/>
              <w:rPr>
                <w:rFonts w:ascii="Arial" w:hAnsi="Arial" w:cs="Arial"/>
                <w:b/>
                <w:sz w:val="18"/>
                <w:szCs w:val="18"/>
              </w:rPr>
            </w:pPr>
            <w:r w:rsidRPr="00485F9D">
              <w:rPr>
                <w:rFonts w:ascii="Arial" w:hAnsi="Arial" w:cs="Arial"/>
                <w:b/>
                <w:sz w:val="18"/>
                <w:szCs w:val="18"/>
              </w:rPr>
              <w:t>BANKA INTESA SANPAOLO</w:t>
            </w:r>
            <w:r w:rsidRPr="00485F9D">
              <w:rPr>
                <w:rFonts w:ascii="Arial" w:hAnsi="Arial" w:cs="Arial"/>
                <w:b/>
                <w:sz w:val="18"/>
                <w:szCs w:val="18"/>
              </w:rPr>
              <w:tab/>
            </w:r>
          </w:p>
          <w:p w14:paraId="32CA1E29"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Bevkov trg 2, Nova Gorica</w:t>
            </w:r>
            <w:r w:rsidRPr="00485F9D">
              <w:rPr>
                <w:rFonts w:ascii="Arial" w:hAnsi="Arial" w:cs="Arial"/>
                <w:sz w:val="18"/>
                <w:szCs w:val="18"/>
              </w:rPr>
              <w:tab/>
            </w:r>
          </w:p>
        </w:tc>
        <w:tc>
          <w:tcPr>
            <w:tcW w:w="3261" w:type="dxa"/>
            <w:tcBorders>
              <w:top w:val="single" w:sz="12" w:space="0" w:color="auto"/>
              <w:bottom w:val="single" w:sz="4" w:space="0" w:color="D9D9D9" w:themeColor="background1" w:themeShade="D9"/>
            </w:tcBorders>
            <w:shd w:val="clear" w:color="auto" w:fill="FFFFFF" w:themeFill="background1"/>
          </w:tcPr>
          <w:p w14:paraId="0EF3DBAC" w14:textId="77777777" w:rsidR="00846BD9" w:rsidRPr="00485F9D" w:rsidRDefault="00846BD9" w:rsidP="00846BD9">
            <w:pPr>
              <w:spacing w:after="0" w:line="260" w:lineRule="auto"/>
              <w:rPr>
                <w:rFonts w:ascii="Arial" w:hAnsi="Arial" w:cs="Arial"/>
                <w:sz w:val="18"/>
                <w:szCs w:val="18"/>
              </w:rPr>
            </w:pPr>
          </w:p>
        </w:tc>
        <w:tc>
          <w:tcPr>
            <w:tcW w:w="2902" w:type="dxa"/>
            <w:tcBorders>
              <w:top w:val="single" w:sz="12" w:space="0" w:color="auto"/>
              <w:bottom w:val="single" w:sz="4" w:space="0" w:color="D9D9D9" w:themeColor="background1" w:themeShade="D9"/>
            </w:tcBorders>
            <w:shd w:val="clear" w:color="auto" w:fill="FFFFFF" w:themeFill="background1"/>
          </w:tcPr>
          <w:p w14:paraId="3C3F019E"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Lokacija: ob vhodu</w:t>
            </w:r>
          </w:p>
        </w:tc>
      </w:tr>
      <w:tr w:rsidR="00846BD9" w:rsidRPr="00485F9D" w14:paraId="33AC0CEA" w14:textId="77777777" w:rsidTr="00846BD9">
        <w:trPr>
          <w:trHeight w:val="20"/>
        </w:trPr>
        <w:tc>
          <w:tcPr>
            <w:tcW w:w="3301" w:type="dxa"/>
            <w:vAlign w:val="center"/>
          </w:tcPr>
          <w:p w14:paraId="7385AABC" w14:textId="77777777" w:rsidR="00846BD9" w:rsidRPr="00485F9D" w:rsidRDefault="00846BD9" w:rsidP="00846BD9">
            <w:pPr>
              <w:spacing w:after="0" w:line="260" w:lineRule="auto"/>
              <w:rPr>
                <w:rFonts w:ascii="Arial" w:hAnsi="Arial" w:cs="Arial"/>
                <w:b/>
                <w:sz w:val="18"/>
                <w:szCs w:val="18"/>
              </w:rPr>
            </w:pPr>
            <w:r w:rsidRPr="00485F9D">
              <w:rPr>
                <w:rFonts w:ascii="Arial" w:hAnsi="Arial" w:cs="Arial"/>
                <w:b/>
                <w:sz w:val="18"/>
                <w:szCs w:val="18"/>
              </w:rPr>
              <w:t>ELEKTRO PRIMORSKA</w:t>
            </w:r>
          </w:p>
          <w:p w14:paraId="69F3E488"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Erjavčeva ul. 22, Nova Gorica</w:t>
            </w:r>
          </w:p>
        </w:tc>
        <w:tc>
          <w:tcPr>
            <w:tcW w:w="3261" w:type="dxa"/>
            <w:vAlign w:val="center"/>
          </w:tcPr>
          <w:p w14:paraId="4C932786" w14:textId="77777777" w:rsidR="00846BD9" w:rsidRPr="00485F9D" w:rsidRDefault="00846BD9" w:rsidP="00846BD9">
            <w:pPr>
              <w:spacing w:after="0" w:line="260" w:lineRule="auto"/>
              <w:rPr>
                <w:rFonts w:ascii="Arial" w:hAnsi="Arial" w:cs="Arial"/>
                <w:sz w:val="18"/>
                <w:szCs w:val="18"/>
              </w:rPr>
            </w:pPr>
          </w:p>
        </w:tc>
        <w:tc>
          <w:tcPr>
            <w:tcW w:w="2902" w:type="dxa"/>
            <w:vAlign w:val="center"/>
          </w:tcPr>
          <w:p w14:paraId="44600BA8"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Lokacija: hodnik</w:t>
            </w:r>
          </w:p>
        </w:tc>
      </w:tr>
      <w:tr w:rsidR="00846BD9" w:rsidRPr="00485F9D" w14:paraId="3A0BB9A9" w14:textId="77777777" w:rsidTr="00846BD9">
        <w:trPr>
          <w:trHeight w:val="20"/>
        </w:trPr>
        <w:tc>
          <w:tcPr>
            <w:tcW w:w="3301" w:type="dxa"/>
            <w:vAlign w:val="center"/>
          </w:tcPr>
          <w:p w14:paraId="6A784186" w14:textId="77777777" w:rsidR="00846BD9" w:rsidRPr="00485F9D" w:rsidRDefault="00846BD9" w:rsidP="00846BD9">
            <w:pPr>
              <w:spacing w:after="0" w:line="260" w:lineRule="auto"/>
              <w:rPr>
                <w:rFonts w:ascii="Arial" w:hAnsi="Arial" w:cs="Arial"/>
                <w:b/>
                <w:sz w:val="18"/>
                <w:szCs w:val="18"/>
              </w:rPr>
            </w:pPr>
            <w:r w:rsidRPr="00485F9D">
              <w:rPr>
                <w:rFonts w:ascii="Arial" w:hAnsi="Arial" w:cs="Arial"/>
                <w:b/>
                <w:sz w:val="18"/>
                <w:szCs w:val="18"/>
              </w:rPr>
              <w:t>GORIŠKA KNJIŽNICA FRANCETA BEVKA</w:t>
            </w:r>
          </w:p>
          <w:p w14:paraId="2276ADB0"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Trg Edvarda Kardelja 4, Nova Gorica</w:t>
            </w:r>
          </w:p>
        </w:tc>
        <w:tc>
          <w:tcPr>
            <w:tcW w:w="3261" w:type="dxa"/>
            <w:vAlign w:val="center"/>
          </w:tcPr>
          <w:p w14:paraId="3DF20404" w14:textId="77777777" w:rsidR="00846BD9" w:rsidRPr="00485F9D" w:rsidRDefault="00846BD9" w:rsidP="00846BD9">
            <w:pPr>
              <w:spacing w:after="0" w:line="260" w:lineRule="auto"/>
              <w:rPr>
                <w:rFonts w:ascii="Arial" w:hAnsi="Arial" w:cs="Arial"/>
                <w:sz w:val="18"/>
                <w:szCs w:val="18"/>
              </w:rPr>
            </w:pPr>
          </w:p>
        </w:tc>
        <w:tc>
          <w:tcPr>
            <w:tcW w:w="2902" w:type="dxa"/>
            <w:vAlign w:val="center"/>
          </w:tcPr>
          <w:p w14:paraId="0890E772"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Lokacija: za pultom v pritličju</w:t>
            </w:r>
          </w:p>
        </w:tc>
      </w:tr>
      <w:tr w:rsidR="00846BD9" w:rsidRPr="00485F9D" w14:paraId="7E93E2A8" w14:textId="77777777" w:rsidTr="00846BD9">
        <w:trPr>
          <w:trHeight w:val="20"/>
        </w:trPr>
        <w:tc>
          <w:tcPr>
            <w:tcW w:w="3301" w:type="dxa"/>
            <w:vAlign w:val="center"/>
          </w:tcPr>
          <w:p w14:paraId="6EDE598A" w14:textId="77777777" w:rsidR="00846BD9" w:rsidRPr="00485F9D" w:rsidRDefault="00846BD9" w:rsidP="00846BD9">
            <w:pPr>
              <w:spacing w:after="0" w:line="260" w:lineRule="auto"/>
              <w:rPr>
                <w:rFonts w:ascii="Arial" w:hAnsi="Arial" w:cs="Arial"/>
                <w:b/>
                <w:sz w:val="18"/>
                <w:szCs w:val="18"/>
              </w:rPr>
            </w:pPr>
            <w:r w:rsidRPr="00485F9D">
              <w:rPr>
                <w:rFonts w:ascii="Arial" w:hAnsi="Arial" w:cs="Arial"/>
                <w:b/>
                <w:sz w:val="18"/>
                <w:szCs w:val="18"/>
              </w:rPr>
              <w:t>JAVNI ZAVOD ZA GASILSKO IN REŠEVALNO DEJAVNOST, GASILSKA ENOTA NOVA GORICA</w:t>
            </w:r>
          </w:p>
          <w:p w14:paraId="631DF878"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Sedejeva ul. 9, Nova Gorica</w:t>
            </w:r>
          </w:p>
        </w:tc>
        <w:tc>
          <w:tcPr>
            <w:tcW w:w="3261" w:type="dxa"/>
            <w:vAlign w:val="center"/>
          </w:tcPr>
          <w:p w14:paraId="0FD1FED2" w14:textId="77777777" w:rsidR="00846BD9" w:rsidRPr="00485F9D" w:rsidRDefault="00846BD9" w:rsidP="00846BD9">
            <w:pPr>
              <w:spacing w:after="0" w:line="260" w:lineRule="auto"/>
              <w:rPr>
                <w:rFonts w:ascii="Arial" w:hAnsi="Arial" w:cs="Arial"/>
                <w:sz w:val="18"/>
                <w:szCs w:val="18"/>
              </w:rPr>
            </w:pPr>
          </w:p>
        </w:tc>
        <w:tc>
          <w:tcPr>
            <w:tcW w:w="2902" w:type="dxa"/>
            <w:vAlign w:val="center"/>
          </w:tcPr>
          <w:p w14:paraId="06296EFF"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Lokacija: na vozilih z registrsko številko GO A7-194 in GO RH-73</w:t>
            </w:r>
          </w:p>
        </w:tc>
      </w:tr>
      <w:tr w:rsidR="00846BD9" w:rsidRPr="00485F9D" w14:paraId="122E0055" w14:textId="77777777" w:rsidTr="00846BD9">
        <w:trPr>
          <w:trHeight w:val="20"/>
        </w:trPr>
        <w:tc>
          <w:tcPr>
            <w:tcW w:w="3301" w:type="dxa"/>
          </w:tcPr>
          <w:p w14:paraId="0A6B45D0" w14:textId="77777777" w:rsidR="00846BD9" w:rsidRPr="00485F9D" w:rsidRDefault="00846BD9" w:rsidP="00846BD9">
            <w:pPr>
              <w:spacing w:after="0"/>
              <w:rPr>
                <w:rFonts w:ascii="Arial" w:hAnsi="Arial" w:cs="Arial"/>
                <w:b/>
                <w:sz w:val="18"/>
                <w:szCs w:val="18"/>
              </w:rPr>
            </w:pPr>
            <w:r w:rsidRPr="00485F9D">
              <w:rPr>
                <w:rFonts w:ascii="Arial" w:hAnsi="Arial" w:cs="Arial"/>
                <w:b/>
                <w:sz w:val="18"/>
                <w:szCs w:val="18"/>
              </w:rPr>
              <w:t>MESTNA OBČINA NOVA GORICA</w:t>
            </w:r>
          </w:p>
          <w:p w14:paraId="5061FCED" w14:textId="77777777" w:rsidR="00846BD9" w:rsidRPr="00485F9D" w:rsidRDefault="00846BD9" w:rsidP="00846BD9">
            <w:pPr>
              <w:rPr>
                <w:rFonts w:ascii="Arial" w:hAnsi="Arial" w:cs="Arial"/>
                <w:sz w:val="18"/>
                <w:szCs w:val="18"/>
              </w:rPr>
            </w:pPr>
            <w:r w:rsidRPr="00485F9D">
              <w:rPr>
                <w:rFonts w:ascii="Arial" w:hAnsi="Arial" w:cs="Arial"/>
                <w:sz w:val="18"/>
                <w:szCs w:val="18"/>
              </w:rPr>
              <w:t>Trg Edvarda Kardelja 1, Nova Gorica</w:t>
            </w:r>
          </w:p>
        </w:tc>
        <w:tc>
          <w:tcPr>
            <w:tcW w:w="3261" w:type="dxa"/>
            <w:vAlign w:val="center"/>
          </w:tcPr>
          <w:p w14:paraId="5A30EB0F" w14:textId="77777777" w:rsidR="00846BD9" w:rsidRPr="00485F9D" w:rsidRDefault="00846BD9" w:rsidP="00846BD9">
            <w:pPr>
              <w:spacing w:after="0" w:line="260" w:lineRule="auto"/>
              <w:rPr>
                <w:rFonts w:ascii="Arial" w:hAnsi="Arial" w:cs="Arial"/>
                <w:sz w:val="18"/>
                <w:szCs w:val="18"/>
              </w:rPr>
            </w:pPr>
          </w:p>
        </w:tc>
        <w:tc>
          <w:tcPr>
            <w:tcW w:w="2902" w:type="dxa"/>
          </w:tcPr>
          <w:p w14:paraId="21B68BEC" w14:textId="77777777" w:rsidR="00846BD9" w:rsidRPr="00485F9D" w:rsidRDefault="00846BD9" w:rsidP="00846BD9">
            <w:pPr>
              <w:rPr>
                <w:rFonts w:ascii="Arial" w:hAnsi="Arial" w:cs="Arial"/>
                <w:sz w:val="18"/>
                <w:szCs w:val="18"/>
              </w:rPr>
            </w:pPr>
            <w:r w:rsidRPr="00485F9D">
              <w:rPr>
                <w:rFonts w:ascii="Arial" w:hAnsi="Arial" w:cs="Arial"/>
                <w:sz w:val="18"/>
                <w:szCs w:val="18"/>
              </w:rPr>
              <w:t>Lokacija: ob vhodu</w:t>
            </w:r>
          </w:p>
          <w:p w14:paraId="73229EAB"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Dostopnost 24/7</w:t>
            </w:r>
          </w:p>
        </w:tc>
      </w:tr>
      <w:tr w:rsidR="00846BD9" w:rsidRPr="00485F9D" w14:paraId="44B59292" w14:textId="77777777" w:rsidTr="00846BD9">
        <w:trPr>
          <w:trHeight w:val="20"/>
        </w:trPr>
        <w:tc>
          <w:tcPr>
            <w:tcW w:w="3301" w:type="dxa"/>
            <w:vAlign w:val="center"/>
          </w:tcPr>
          <w:p w14:paraId="09CF7A40" w14:textId="77777777" w:rsidR="00846BD9" w:rsidRPr="00485F9D" w:rsidRDefault="00846BD9" w:rsidP="00846BD9">
            <w:pPr>
              <w:spacing w:after="0" w:line="260" w:lineRule="auto"/>
              <w:rPr>
                <w:rFonts w:ascii="Arial" w:hAnsi="Arial" w:cs="Arial"/>
                <w:b/>
                <w:sz w:val="18"/>
                <w:szCs w:val="18"/>
              </w:rPr>
            </w:pPr>
            <w:r w:rsidRPr="00485F9D">
              <w:rPr>
                <w:rFonts w:ascii="Arial" w:hAnsi="Arial" w:cs="Arial"/>
                <w:b/>
                <w:sz w:val="18"/>
                <w:szCs w:val="18"/>
              </w:rPr>
              <w:t>PERLA, CASINO &amp; HOTEL, IGRALNIŠKO ZABAVIŠČNI CENTER PERLA</w:t>
            </w:r>
          </w:p>
          <w:p w14:paraId="779193A8"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Kidričeva ulica 7, Nova Gorica</w:t>
            </w:r>
          </w:p>
        </w:tc>
        <w:tc>
          <w:tcPr>
            <w:tcW w:w="3261" w:type="dxa"/>
            <w:vAlign w:val="center"/>
          </w:tcPr>
          <w:p w14:paraId="26DA8CE4" w14:textId="77777777" w:rsidR="00846BD9" w:rsidRPr="00485F9D" w:rsidRDefault="00846BD9" w:rsidP="00846BD9">
            <w:pPr>
              <w:spacing w:after="0" w:line="260" w:lineRule="auto"/>
              <w:rPr>
                <w:rFonts w:ascii="Arial" w:hAnsi="Arial" w:cs="Arial"/>
                <w:sz w:val="18"/>
                <w:szCs w:val="18"/>
              </w:rPr>
            </w:pPr>
          </w:p>
        </w:tc>
        <w:tc>
          <w:tcPr>
            <w:tcW w:w="2902" w:type="dxa"/>
            <w:vAlign w:val="center"/>
          </w:tcPr>
          <w:p w14:paraId="295BE038"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Lokacija: Spa center</w:t>
            </w:r>
          </w:p>
        </w:tc>
      </w:tr>
      <w:tr w:rsidR="00846BD9" w:rsidRPr="00485F9D" w14:paraId="76B16804" w14:textId="77777777" w:rsidTr="00846BD9">
        <w:trPr>
          <w:trHeight w:val="20"/>
        </w:trPr>
        <w:tc>
          <w:tcPr>
            <w:tcW w:w="3301" w:type="dxa"/>
            <w:vAlign w:val="center"/>
          </w:tcPr>
          <w:p w14:paraId="04C4B6CC" w14:textId="77777777" w:rsidR="00846BD9" w:rsidRPr="00485F9D" w:rsidRDefault="00846BD9" w:rsidP="00846BD9">
            <w:pPr>
              <w:spacing w:after="0" w:line="260" w:lineRule="auto"/>
              <w:rPr>
                <w:rFonts w:ascii="Arial" w:hAnsi="Arial" w:cs="Arial"/>
                <w:b/>
                <w:sz w:val="18"/>
                <w:szCs w:val="18"/>
              </w:rPr>
            </w:pPr>
            <w:r w:rsidRPr="00485F9D">
              <w:rPr>
                <w:rFonts w:ascii="Arial" w:hAnsi="Arial" w:cs="Arial"/>
                <w:b/>
                <w:sz w:val="18"/>
                <w:szCs w:val="18"/>
              </w:rPr>
              <w:t>ŠPORTNI ZAVOD NOVA GORICA</w:t>
            </w:r>
          </w:p>
          <w:p w14:paraId="09A555BA"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Bazoviška 4, Nova Gorica</w:t>
            </w:r>
          </w:p>
        </w:tc>
        <w:tc>
          <w:tcPr>
            <w:tcW w:w="3261" w:type="dxa"/>
            <w:vAlign w:val="center"/>
          </w:tcPr>
          <w:p w14:paraId="26D67B17" w14:textId="77777777" w:rsidR="00846BD9" w:rsidRPr="00485F9D" w:rsidRDefault="00846BD9" w:rsidP="00846BD9">
            <w:pPr>
              <w:spacing w:after="0" w:line="260" w:lineRule="auto"/>
              <w:rPr>
                <w:rFonts w:ascii="Arial" w:hAnsi="Arial" w:cs="Arial"/>
                <w:sz w:val="18"/>
                <w:szCs w:val="18"/>
              </w:rPr>
            </w:pPr>
          </w:p>
        </w:tc>
        <w:tc>
          <w:tcPr>
            <w:tcW w:w="2902" w:type="dxa"/>
            <w:vAlign w:val="center"/>
          </w:tcPr>
          <w:p w14:paraId="0D3CF5E1"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Lokacija: vhod na stadion Dostopnost 24/7</w:t>
            </w:r>
          </w:p>
        </w:tc>
      </w:tr>
      <w:tr w:rsidR="00846BD9" w:rsidRPr="00485F9D" w14:paraId="3FB18591" w14:textId="77777777" w:rsidTr="00846BD9">
        <w:trPr>
          <w:trHeight w:val="20"/>
        </w:trPr>
        <w:tc>
          <w:tcPr>
            <w:tcW w:w="3301" w:type="dxa"/>
            <w:vAlign w:val="center"/>
          </w:tcPr>
          <w:p w14:paraId="0EF052E6" w14:textId="77777777" w:rsidR="00846BD9" w:rsidRPr="00485F9D" w:rsidRDefault="00846BD9" w:rsidP="00846BD9">
            <w:pPr>
              <w:spacing w:after="0" w:line="260" w:lineRule="auto"/>
              <w:rPr>
                <w:rFonts w:ascii="Arial" w:hAnsi="Arial" w:cs="Arial"/>
                <w:b/>
                <w:sz w:val="18"/>
                <w:szCs w:val="18"/>
              </w:rPr>
            </w:pPr>
            <w:r w:rsidRPr="00485F9D">
              <w:rPr>
                <w:rFonts w:ascii="Arial" w:hAnsi="Arial" w:cs="Arial"/>
                <w:b/>
                <w:sz w:val="18"/>
                <w:szCs w:val="18"/>
              </w:rPr>
              <w:t>TELEKOM CENTER NOVA GORICA 1</w:t>
            </w:r>
          </w:p>
          <w:p w14:paraId="34A8F555"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Kidričeva ul. 17, Nova Gorica</w:t>
            </w:r>
          </w:p>
        </w:tc>
        <w:tc>
          <w:tcPr>
            <w:tcW w:w="3261" w:type="dxa"/>
            <w:vAlign w:val="center"/>
          </w:tcPr>
          <w:p w14:paraId="50D8850F" w14:textId="77777777" w:rsidR="00846BD9" w:rsidRPr="00485F9D" w:rsidRDefault="00846BD9" w:rsidP="00846BD9">
            <w:pPr>
              <w:spacing w:after="0" w:line="260" w:lineRule="auto"/>
              <w:rPr>
                <w:rFonts w:ascii="Arial" w:hAnsi="Arial" w:cs="Arial"/>
                <w:sz w:val="18"/>
                <w:szCs w:val="18"/>
              </w:rPr>
            </w:pPr>
          </w:p>
        </w:tc>
        <w:tc>
          <w:tcPr>
            <w:tcW w:w="2902" w:type="dxa"/>
            <w:vAlign w:val="center"/>
          </w:tcPr>
          <w:p w14:paraId="1D757FB8"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Lokacija: pisarna</w:t>
            </w:r>
          </w:p>
        </w:tc>
      </w:tr>
      <w:tr w:rsidR="00846BD9" w:rsidRPr="00485F9D" w14:paraId="244735A6" w14:textId="77777777" w:rsidTr="00846BD9">
        <w:trPr>
          <w:trHeight w:val="20"/>
        </w:trPr>
        <w:tc>
          <w:tcPr>
            <w:tcW w:w="3301" w:type="dxa"/>
            <w:vAlign w:val="center"/>
          </w:tcPr>
          <w:p w14:paraId="185DEFB5" w14:textId="77777777" w:rsidR="00846BD9" w:rsidRPr="00485F9D" w:rsidRDefault="00846BD9" w:rsidP="00846BD9">
            <w:pPr>
              <w:spacing w:after="0" w:line="260" w:lineRule="auto"/>
              <w:rPr>
                <w:rFonts w:ascii="Arial" w:hAnsi="Arial" w:cs="Arial"/>
                <w:b/>
                <w:sz w:val="18"/>
                <w:szCs w:val="18"/>
              </w:rPr>
            </w:pPr>
            <w:r w:rsidRPr="00485F9D">
              <w:rPr>
                <w:rFonts w:ascii="Arial" w:hAnsi="Arial" w:cs="Arial"/>
                <w:b/>
                <w:sz w:val="18"/>
                <w:szCs w:val="18"/>
              </w:rPr>
              <w:t>ZAVAROVALNICA TRIGLAV</w:t>
            </w:r>
          </w:p>
          <w:p w14:paraId="66C1B909"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Kidričeva ul. 21, Nova Gorica</w:t>
            </w:r>
          </w:p>
        </w:tc>
        <w:tc>
          <w:tcPr>
            <w:tcW w:w="3261" w:type="dxa"/>
            <w:vAlign w:val="center"/>
          </w:tcPr>
          <w:p w14:paraId="30E476A5" w14:textId="77777777" w:rsidR="00846BD9" w:rsidRPr="00485F9D" w:rsidRDefault="00846BD9" w:rsidP="00846BD9">
            <w:pPr>
              <w:spacing w:after="0" w:line="260" w:lineRule="auto"/>
              <w:rPr>
                <w:rFonts w:ascii="Arial" w:hAnsi="Arial" w:cs="Arial"/>
                <w:sz w:val="18"/>
                <w:szCs w:val="18"/>
              </w:rPr>
            </w:pPr>
          </w:p>
        </w:tc>
        <w:tc>
          <w:tcPr>
            <w:tcW w:w="2902" w:type="dxa"/>
            <w:vAlign w:val="center"/>
          </w:tcPr>
          <w:p w14:paraId="47A872C1"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Lokacija: recepcija</w:t>
            </w:r>
          </w:p>
        </w:tc>
      </w:tr>
      <w:tr w:rsidR="00846BD9" w:rsidRPr="00485F9D" w14:paraId="71AA02CF" w14:textId="77777777" w:rsidTr="00846BD9">
        <w:trPr>
          <w:trHeight w:val="20"/>
        </w:trPr>
        <w:tc>
          <w:tcPr>
            <w:tcW w:w="3301" w:type="dxa"/>
            <w:vAlign w:val="center"/>
          </w:tcPr>
          <w:p w14:paraId="5AE1EB7B" w14:textId="77777777" w:rsidR="00846BD9" w:rsidRPr="00485F9D" w:rsidRDefault="00846BD9" w:rsidP="00846BD9">
            <w:pPr>
              <w:spacing w:after="0" w:line="260" w:lineRule="auto"/>
              <w:rPr>
                <w:rFonts w:ascii="Arial" w:hAnsi="Arial" w:cs="Arial"/>
                <w:b/>
                <w:sz w:val="18"/>
                <w:szCs w:val="18"/>
              </w:rPr>
            </w:pPr>
            <w:r w:rsidRPr="00485F9D">
              <w:rPr>
                <w:rFonts w:ascii="Arial" w:hAnsi="Arial" w:cs="Arial"/>
                <w:b/>
                <w:sz w:val="18"/>
                <w:szCs w:val="18"/>
              </w:rPr>
              <w:t>ZDRAVSTVENI DOM NOVA GORICA, OSNOVNO VARSTVO</w:t>
            </w:r>
          </w:p>
          <w:p w14:paraId="2813C725"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Rejčeva ul. 4, Nova Gorica</w:t>
            </w:r>
          </w:p>
        </w:tc>
        <w:tc>
          <w:tcPr>
            <w:tcW w:w="3261" w:type="dxa"/>
            <w:vAlign w:val="center"/>
          </w:tcPr>
          <w:p w14:paraId="19CB9AC7" w14:textId="77777777" w:rsidR="00846BD9" w:rsidRPr="00485F9D" w:rsidRDefault="00846BD9" w:rsidP="00846BD9">
            <w:pPr>
              <w:rPr>
                <w:rFonts w:ascii="Arial" w:hAnsi="Arial" w:cs="Arial"/>
                <w:sz w:val="18"/>
                <w:szCs w:val="18"/>
              </w:rPr>
            </w:pPr>
          </w:p>
        </w:tc>
        <w:tc>
          <w:tcPr>
            <w:tcW w:w="2902" w:type="dxa"/>
            <w:vAlign w:val="center"/>
          </w:tcPr>
          <w:p w14:paraId="32FD90F2" w14:textId="77777777" w:rsidR="00846BD9" w:rsidRPr="00485F9D" w:rsidRDefault="00846BD9" w:rsidP="00846BD9">
            <w:pPr>
              <w:rPr>
                <w:rFonts w:ascii="Arial" w:hAnsi="Arial" w:cs="Arial"/>
                <w:sz w:val="18"/>
                <w:szCs w:val="18"/>
              </w:rPr>
            </w:pPr>
            <w:r w:rsidRPr="00485F9D">
              <w:rPr>
                <w:rFonts w:ascii="Arial" w:hAnsi="Arial" w:cs="Arial"/>
                <w:sz w:val="18"/>
                <w:szCs w:val="18"/>
              </w:rPr>
              <w:t xml:space="preserve">Lokacija: pred vhodom </w:t>
            </w:r>
          </w:p>
          <w:p w14:paraId="44AE66C9"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Dostopnost 24/7</w:t>
            </w:r>
          </w:p>
        </w:tc>
      </w:tr>
      <w:tr w:rsidR="00846BD9" w:rsidRPr="00485F9D" w14:paraId="54EBEB63" w14:textId="77777777" w:rsidTr="00846BD9">
        <w:trPr>
          <w:trHeight w:val="20"/>
        </w:trPr>
        <w:tc>
          <w:tcPr>
            <w:tcW w:w="3301" w:type="dxa"/>
            <w:vAlign w:val="center"/>
          </w:tcPr>
          <w:p w14:paraId="223ABE94" w14:textId="77777777" w:rsidR="00846BD9" w:rsidRPr="00485F9D" w:rsidRDefault="00846BD9" w:rsidP="00846BD9">
            <w:pPr>
              <w:spacing w:after="0" w:line="260" w:lineRule="auto"/>
              <w:rPr>
                <w:rFonts w:ascii="Arial" w:hAnsi="Arial" w:cs="Arial"/>
                <w:b/>
                <w:sz w:val="18"/>
                <w:szCs w:val="18"/>
              </w:rPr>
            </w:pPr>
            <w:r w:rsidRPr="00485F9D">
              <w:rPr>
                <w:rFonts w:ascii="Arial" w:hAnsi="Arial" w:cs="Arial"/>
                <w:b/>
                <w:sz w:val="18"/>
                <w:szCs w:val="18"/>
              </w:rPr>
              <w:t>ZDRAVSTVENI DOM NOVA GORICA, ZOBOZDRAVSTVENO VARSTVO</w:t>
            </w:r>
          </w:p>
          <w:p w14:paraId="42AE0583"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Ul. Gradnikove brigade 7, Nova Gorica</w:t>
            </w:r>
          </w:p>
        </w:tc>
        <w:tc>
          <w:tcPr>
            <w:tcW w:w="3261" w:type="dxa"/>
            <w:vAlign w:val="center"/>
          </w:tcPr>
          <w:p w14:paraId="291652F3" w14:textId="77777777" w:rsidR="00846BD9" w:rsidRPr="00485F9D" w:rsidRDefault="00846BD9" w:rsidP="00846BD9">
            <w:pPr>
              <w:spacing w:after="0" w:line="260" w:lineRule="auto"/>
              <w:rPr>
                <w:rFonts w:ascii="Arial" w:hAnsi="Arial" w:cs="Arial"/>
                <w:sz w:val="18"/>
                <w:szCs w:val="18"/>
              </w:rPr>
            </w:pPr>
          </w:p>
        </w:tc>
        <w:tc>
          <w:tcPr>
            <w:tcW w:w="2902" w:type="dxa"/>
            <w:vAlign w:val="center"/>
          </w:tcPr>
          <w:p w14:paraId="5878FE61" w14:textId="77777777" w:rsidR="00846BD9" w:rsidRPr="00485F9D" w:rsidRDefault="00846BD9" w:rsidP="00846BD9">
            <w:pPr>
              <w:rPr>
                <w:rFonts w:ascii="Arial" w:hAnsi="Arial" w:cs="Arial"/>
                <w:sz w:val="18"/>
                <w:szCs w:val="18"/>
              </w:rPr>
            </w:pPr>
            <w:r w:rsidRPr="00485F9D">
              <w:rPr>
                <w:rFonts w:ascii="Arial" w:hAnsi="Arial" w:cs="Arial"/>
                <w:sz w:val="18"/>
                <w:szCs w:val="18"/>
              </w:rPr>
              <w:t>Lokacija: pred vhodom</w:t>
            </w:r>
          </w:p>
          <w:p w14:paraId="34C3C1BB"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Dostopnost 24/7</w:t>
            </w:r>
          </w:p>
        </w:tc>
      </w:tr>
      <w:tr w:rsidR="00846BD9" w:rsidRPr="00485F9D" w14:paraId="479BC406" w14:textId="77777777" w:rsidTr="00846BD9">
        <w:trPr>
          <w:trHeight w:val="20"/>
        </w:trPr>
        <w:tc>
          <w:tcPr>
            <w:tcW w:w="3301" w:type="dxa"/>
            <w:vAlign w:val="center"/>
          </w:tcPr>
          <w:p w14:paraId="79B2279A" w14:textId="77777777" w:rsidR="00846BD9" w:rsidRPr="00485F9D" w:rsidRDefault="00846BD9" w:rsidP="00846BD9">
            <w:pPr>
              <w:spacing w:after="0" w:line="260" w:lineRule="auto"/>
              <w:rPr>
                <w:rFonts w:ascii="Arial" w:hAnsi="Arial" w:cs="Arial"/>
                <w:b/>
                <w:sz w:val="18"/>
                <w:szCs w:val="18"/>
              </w:rPr>
            </w:pPr>
            <w:r w:rsidRPr="00485F9D">
              <w:rPr>
                <w:rFonts w:ascii="Arial" w:hAnsi="Arial" w:cs="Arial"/>
                <w:b/>
                <w:sz w:val="18"/>
                <w:szCs w:val="18"/>
              </w:rPr>
              <w:lastRenderedPageBreak/>
              <w:t>RESTAVRACIJA PRI KRALJICI SVETOGORSKI</w:t>
            </w:r>
          </w:p>
          <w:p w14:paraId="42A63BB3"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Sveta Gora 1, Sveta Gora</w:t>
            </w:r>
          </w:p>
        </w:tc>
        <w:tc>
          <w:tcPr>
            <w:tcW w:w="3261" w:type="dxa"/>
            <w:vAlign w:val="center"/>
          </w:tcPr>
          <w:p w14:paraId="7E4D2C7F" w14:textId="77777777" w:rsidR="00846BD9" w:rsidRPr="00485F9D" w:rsidRDefault="00846BD9" w:rsidP="00846BD9">
            <w:pPr>
              <w:spacing w:after="0" w:line="260" w:lineRule="auto"/>
              <w:rPr>
                <w:rFonts w:ascii="Arial" w:hAnsi="Arial" w:cs="Arial"/>
                <w:sz w:val="18"/>
                <w:szCs w:val="18"/>
              </w:rPr>
            </w:pPr>
          </w:p>
        </w:tc>
        <w:tc>
          <w:tcPr>
            <w:tcW w:w="2902" w:type="dxa"/>
            <w:vAlign w:val="center"/>
          </w:tcPr>
          <w:p w14:paraId="71B1089B" w14:textId="77777777" w:rsidR="00846BD9" w:rsidRPr="00485F9D" w:rsidRDefault="00846BD9" w:rsidP="00846BD9">
            <w:pPr>
              <w:rPr>
                <w:rFonts w:ascii="Arial" w:hAnsi="Arial" w:cs="Arial"/>
                <w:sz w:val="18"/>
                <w:szCs w:val="18"/>
              </w:rPr>
            </w:pPr>
            <w:r w:rsidRPr="00485F9D">
              <w:rPr>
                <w:rFonts w:ascii="Arial" w:hAnsi="Arial" w:cs="Arial"/>
                <w:sz w:val="18"/>
                <w:szCs w:val="18"/>
              </w:rPr>
              <w:t>Lokacija: pred vhodom</w:t>
            </w:r>
          </w:p>
          <w:p w14:paraId="2FA427E8"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Dostopnost 24/7</w:t>
            </w:r>
          </w:p>
        </w:tc>
      </w:tr>
      <w:tr w:rsidR="00846BD9" w:rsidRPr="00485F9D" w14:paraId="3D0AD1C5" w14:textId="77777777" w:rsidTr="00846BD9">
        <w:trPr>
          <w:trHeight w:val="20"/>
        </w:trPr>
        <w:tc>
          <w:tcPr>
            <w:tcW w:w="3301" w:type="dxa"/>
            <w:vAlign w:val="center"/>
          </w:tcPr>
          <w:p w14:paraId="3DBC04BA" w14:textId="77777777" w:rsidR="00846BD9" w:rsidRPr="00485F9D" w:rsidRDefault="00846BD9" w:rsidP="00846BD9">
            <w:pPr>
              <w:spacing w:after="0" w:line="260" w:lineRule="auto"/>
              <w:rPr>
                <w:rFonts w:ascii="Arial" w:hAnsi="Arial" w:cs="Arial"/>
                <w:b/>
                <w:sz w:val="18"/>
                <w:szCs w:val="18"/>
              </w:rPr>
            </w:pPr>
            <w:r w:rsidRPr="00485F9D">
              <w:rPr>
                <w:rFonts w:ascii="Arial" w:hAnsi="Arial" w:cs="Arial"/>
                <w:b/>
                <w:sz w:val="18"/>
                <w:szCs w:val="18"/>
              </w:rPr>
              <w:t>DOM KRAJANOV KS KROMBERK – LOKE</w:t>
            </w:r>
          </w:p>
          <w:p w14:paraId="710E38A5"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Ul. Vinka Vodopivca 90, Kromberk</w:t>
            </w:r>
          </w:p>
        </w:tc>
        <w:tc>
          <w:tcPr>
            <w:tcW w:w="3261" w:type="dxa"/>
            <w:vAlign w:val="center"/>
          </w:tcPr>
          <w:p w14:paraId="49A0136B" w14:textId="77777777" w:rsidR="00846BD9" w:rsidRPr="00485F9D" w:rsidRDefault="00846BD9" w:rsidP="00846BD9">
            <w:pPr>
              <w:spacing w:after="0" w:line="260" w:lineRule="auto"/>
              <w:rPr>
                <w:rFonts w:ascii="Arial" w:hAnsi="Arial" w:cs="Arial"/>
                <w:sz w:val="18"/>
                <w:szCs w:val="18"/>
              </w:rPr>
            </w:pPr>
          </w:p>
        </w:tc>
        <w:tc>
          <w:tcPr>
            <w:tcW w:w="2902" w:type="dxa"/>
            <w:vAlign w:val="center"/>
          </w:tcPr>
          <w:p w14:paraId="1D15C4EB" w14:textId="77777777" w:rsidR="00846BD9" w:rsidRPr="00485F9D" w:rsidRDefault="00846BD9" w:rsidP="00846BD9">
            <w:pPr>
              <w:rPr>
                <w:rFonts w:ascii="Arial" w:hAnsi="Arial" w:cs="Arial"/>
                <w:sz w:val="18"/>
                <w:szCs w:val="18"/>
              </w:rPr>
            </w:pPr>
            <w:r w:rsidRPr="00485F9D">
              <w:rPr>
                <w:rFonts w:ascii="Arial" w:hAnsi="Arial" w:cs="Arial"/>
                <w:sz w:val="18"/>
                <w:szCs w:val="18"/>
              </w:rPr>
              <w:t xml:space="preserve">Lokacija: pred vhodom </w:t>
            </w:r>
          </w:p>
          <w:p w14:paraId="67302510"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Dostopnost 24/7</w:t>
            </w:r>
          </w:p>
        </w:tc>
      </w:tr>
      <w:tr w:rsidR="00846BD9" w:rsidRPr="00485F9D" w14:paraId="330DA842" w14:textId="77777777" w:rsidTr="00846BD9">
        <w:trPr>
          <w:trHeight w:val="20"/>
        </w:trPr>
        <w:tc>
          <w:tcPr>
            <w:tcW w:w="3301" w:type="dxa"/>
            <w:vAlign w:val="center"/>
          </w:tcPr>
          <w:p w14:paraId="631E4F2D" w14:textId="77777777" w:rsidR="00846BD9" w:rsidRPr="00485F9D" w:rsidRDefault="00846BD9" w:rsidP="00846BD9">
            <w:pPr>
              <w:spacing w:after="0" w:line="260" w:lineRule="auto"/>
              <w:rPr>
                <w:rFonts w:ascii="Arial" w:hAnsi="Arial" w:cs="Arial"/>
                <w:b/>
                <w:sz w:val="18"/>
                <w:szCs w:val="18"/>
              </w:rPr>
            </w:pPr>
            <w:r w:rsidRPr="00485F9D">
              <w:rPr>
                <w:rFonts w:ascii="Arial" w:hAnsi="Arial" w:cs="Arial"/>
                <w:b/>
                <w:sz w:val="18"/>
                <w:szCs w:val="18"/>
              </w:rPr>
              <w:t>TELEKOM CENTER NOVA GORICA 2</w:t>
            </w:r>
          </w:p>
          <w:p w14:paraId="1CD05EAC"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Cesta 25. junija  1 p, Kromberk</w:t>
            </w:r>
          </w:p>
        </w:tc>
        <w:tc>
          <w:tcPr>
            <w:tcW w:w="3261" w:type="dxa"/>
            <w:vAlign w:val="center"/>
          </w:tcPr>
          <w:p w14:paraId="00CCA07D" w14:textId="77777777" w:rsidR="00846BD9" w:rsidRPr="00485F9D" w:rsidRDefault="00846BD9" w:rsidP="00846BD9">
            <w:pPr>
              <w:spacing w:after="0" w:line="260" w:lineRule="auto"/>
              <w:rPr>
                <w:rFonts w:ascii="Arial" w:hAnsi="Arial" w:cs="Arial"/>
                <w:sz w:val="18"/>
                <w:szCs w:val="18"/>
              </w:rPr>
            </w:pPr>
          </w:p>
        </w:tc>
        <w:tc>
          <w:tcPr>
            <w:tcW w:w="2902" w:type="dxa"/>
            <w:vAlign w:val="center"/>
          </w:tcPr>
          <w:p w14:paraId="45359122"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Lokacija: v prodajalni</w:t>
            </w:r>
          </w:p>
        </w:tc>
      </w:tr>
      <w:tr w:rsidR="00846BD9" w:rsidRPr="00485F9D" w14:paraId="74A4A893" w14:textId="77777777" w:rsidTr="00846BD9">
        <w:trPr>
          <w:trHeight w:val="20"/>
        </w:trPr>
        <w:tc>
          <w:tcPr>
            <w:tcW w:w="3301" w:type="dxa"/>
            <w:vAlign w:val="center"/>
          </w:tcPr>
          <w:p w14:paraId="2DFCC84A" w14:textId="77777777" w:rsidR="00846BD9" w:rsidRPr="00485F9D" w:rsidRDefault="00846BD9" w:rsidP="00846BD9">
            <w:pPr>
              <w:spacing w:after="0" w:line="260" w:lineRule="auto"/>
              <w:rPr>
                <w:rFonts w:ascii="Arial" w:hAnsi="Arial" w:cs="Arial"/>
                <w:b/>
                <w:sz w:val="18"/>
                <w:szCs w:val="18"/>
              </w:rPr>
            </w:pPr>
            <w:r w:rsidRPr="00485F9D">
              <w:rPr>
                <w:rFonts w:ascii="Arial" w:hAnsi="Arial" w:cs="Arial"/>
                <w:b/>
                <w:sz w:val="18"/>
                <w:szCs w:val="18"/>
              </w:rPr>
              <w:t>MERCATOR CENTER KROMBERK</w:t>
            </w:r>
          </w:p>
          <w:p w14:paraId="559C9054"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Industrijska cesta 6, Kromberk</w:t>
            </w:r>
          </w:p>
        </w:tc>
        <w:tc>
          <w:tcPr>
            <w:tcW w:w="3261" w:type="dxa"/>
            <w:vAlign w:val="center"/>
          </w:tcPr>
          <w:p w14:paraId="7259D15C" w14:textId="77777777" w:rsidR="00846BD9" w:rsidRPr="00485F9D" w:rsidRDefault="00846BD9" w:rsidP="00846BD9">
            <w:pPr>
              <w:spacing w:after="0" w:line="260" w:lineRule="auto"/>
              <w:rPr>
                <w:rFonts w:ascii="Arial" w:hAnsi="Arial" w:cs="Arial"/>
                <w:sz w:val="18"/>
                <w:szCs w:val="18"/>
              </w:rPr>
            </w:pPr>
          </w:p>
        </w:tc>
        <w:tc>
          <w:tcPr>
            <w:tcW w:w="2902" w:type="dxa"/>
            <w:vAlign w:val="center"/>
          </w:tcPr>
          <w:p w14:paraId="7AC1B75F"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Lokacija: pri blagajnah</w:t>
            </w:r>
          </w:p>
        </w:tc>
      </w:tr>
      <w:tr w:rsidR="00846BD9" w:rsidRPr="00485F9D" w14:paraId="5F347465" w14:textId="77777777" w:rsidTr="00846BD9">
        <w:trPr>
          <w:trHeight w:val="20"/>
        </w:trPr>
        <w:tc>
          <w:tcPr>
            <w:tcW w:w="3301" w:type="dxa"/>
          </w:tcPr>
          <w:p w14:paraId="6BE41359" w14:textId="77777777" w:rsidR="00846BD9" w:rsidRPr="00485F9D" w:rsidRDefault="00846BD9" w:rsidP="00846BD9">
            <w:pPr>
              <w:spacing w:after="0" w:line="260" w:lineRule="auto"/>
              <w:rPr>
                <w:rFonts w:ascii="Arial" w:hAnsi="Arial" w:cs="Arial"/>
                <w:b/>
                <w:sz w:val="18"/>
                <w:szCs w:val="18"/>
              </w:rPr>
            </w:pPr>
            <w:r w:rsidRPr="00485F9D">
              <w:rPr>
                <w:rFonts w:ascii="Arial" w:hAnsi="Arial" w:cs="Arial"/>
                <w:b/>
                <w:sz w:val="18"/>
                <w:szCs w:val="18"/>
              </w:rPr>
              <w:t>TURISTIČNO DRUŠTVO GRGAR</w:t>
            </w:r>
          </w:p>
          <w:p w14:paraId="27C73897"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Grgar 34, Grgar</w:t>
            </w:r>
          </w:p>
        </w:tc>
        <w:tc>
          <w:tcPr>
            <w:tcW w:w="3261" w:type="dxa"/>
            <w:vAlign w:val="center"/>
          </w:tcPr>
          <w:p w14:paraId="20D2CB0E" w14:textId="77777777" w:rsidR="00846BD9" w:rsidRPr="00485F9D" w:rsidRDefault="00846BD9" w:rsidP="00846BD9">
            <w:pPr>
              <w:spacing w:after="0" w:line="260" w:lineRule="auto"/>
              <w:rPr>
                <w:rFonts w:ascii="Arial" w:hAnsi="Arial" w:cs="Arial"/>
                <w:sz w:val="18"/>
                <w:szCs w:val="18"/>
              </w:rPr>
            </w:pPr>
          </w:p>
        </w:tc>
        <w:tc>
          <w:tcPr>
            <w:tcW w:w="2902" w:type="dxa"/>
            <w:vAlign w:val="center"/>
          </w:tcPr>
          <w:p w14:paraId="51C49587" w14:textId="77777777" w:rsidR="00846BD9" w:rsidRPr="00485F9D" w:rsidRDefault="00846BD9" w:rsidP="00846BD9">
            <w:pPr>
              <w:rPr>
                <w:rFonts w:ascii="Arial" w:hAnsi="Arial" w:cs="Arial"/>
                <w:sz w:val="18"/>
                <w:szCs w:val="18"/>
              </w:rPr>
            </w:pPr>
            <w:r w:rsidRPr="00485F9D">
              <w:rPr>
                <w:rFonts w:ascii="Arial" w:hAnsi="Arial" w:cs="Arial"/>
                <w:sz w:val="18"/>
                <w:szCs w:val="18"/>
              </w:rPr>
              <w:t xml:space="preserve">Lokacija: pred vhodom </w:t>
            </w:r>
          </w:p>
          <w:p w14:paraId="7DA933C8"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Dostopnost 24/7</w:t>
            </w:r>
          </w:p>
        </w:tc>
      </w:tr>
      <w:tr w:rsidR="00846BD9" w:rsidRPr="00485F9D" w14:paraId="65209351" w14:textId="77777777" w:rsidTr="00846BD9">
        <w:trPr>
          <w:trHeight w:val="20"/>
        </w:trPr>
        <w:tc>
          <w:tcPr>
            <w:tcW w:w="3301" w:type="dxa"/>
          </w:tcPr>
          <w:p w14:paraId="7A622087" w14:textId="77777777" w:rsidR="00846BD9" w:rsidRPr="00485F9D" w:rsidRDefault="00846BD9" w:rsidP="00846BD9">
            <w:pPr>
              <w:spacing w:after="0" w:line="260" w:lineRule="auto"/>
              <w:rPr>
                <w:rFonts w:ascii="Arial" w:hAnsi="Arial" w:cs="Arial"/>
                <w:b/>
                <w:sz w:val="18"/>
                <w:szCs w:val="18"/>
              </w:rPr>
            </w:pPr>
            <w:r w:rsidRPr="00485F9D">
              <w:rPr>
                <w:rFonts w:ascii="Arial" w:hAnsi="Arial" w:cs="Arial"/>
                <w:b/>
                <w:sz w:val="18"/>
                <w:szCs w:val="18"/>
              </w:rPr>
              <w:t>SEDEŽ KRAJEVNE SKUPNOSTI</w:t>
            </w:r>
          </w:p>
          <w:p w14:paraId="2186D315"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Ozeljan 49 b, Ozeljan</w:t>
            </w:r>
          </w:p>
        </w:tc>
        <w:tc>
          <w:tcPr>
            <w:tcW w:w="3261" w:type="dxa"/>
            <w:vAlign w:val="center"/>
          </w:tcPr>
          <w:p w14:paraId="4C5C7FCE" w14:textId="77777777" w:rsidR="00846BD9" w:rsidRPr="00485F9D" w:rsidRDefault="00846BD9" w:rsidP="00846BD9">
            <w:pPr>
              <w:spacing w:after="0" w:line="260" w:lineRule="auto"/>
              <w:rPr>
                <w:rFonts w:ascii="Arial" w:hAnsi="Arial" w:cs="Arial"/>
                <w:sz w:val="18"/>
                <w:szCs w:val="18"/>
              </w:rPr>
            </w:pPr>
          </w:p>
        </w:tc>
        <w:tc>
          <w:tcPr>
            <w:tcW w:w="2902" w:type="dxa"/>
          </w:tcPr>
          <w:p w14:paraId="139FDE00" w14:textId="77777777" w:rsidR="00846BD9" w:rsidRPr="00485F9D" w:rsidRDefault="00846BD9" w:rsidP="00846BD9">
            <w:pPr>
              <w:rPr>
                <w:rFonts w:ascii="Arial" w:hAnsi="Arial" w:cs="Arial"/>
                <w:sz w:val="18"/>
                <w:szCs w:val="18"/>
              </w:rPr>
            </w:pPr>
            <w:r w:rsidRPr="00485F9D">
              <w:rPr>
                <w:rFonts w:ascii="Arial" w:hAnsi="Arial" w:cs="Arial"/>
                <w:sz w:val="18"/>
                <w:szCs w:val="18"/>
              </w:rPr>
              <w:t xml:space="preserve">Lokacija: pred vhodom </w:t>
            </w:r>
          </w:p>
          <w:p w14:paraId="77146982" w14:textId="77777777" w:rsidR="00846BD9" w:rsidRPr="00485F9D" w:rsidRDefault="00846BD9" w:rsidP="00846BD9">
            <w:pPr>
              <w:rPr>
                <w:rFonts w:ascii="Arial" w:hAnsi="Arial" w:cs="Arial"/>
                <w:sz w:val="18"/>
                <w:szCs w:val="18"/>
              </w:rPr>
            </w:pPr>
            <w:r w:rsidRPr="00485F9D">
              <w:rPr>
                <w:rFonts w:ascii="Arial" w:hAnsi="Arial" w:cs="Arial"/>
                <w:sz w:val="18"/>
                <w:szCs w:val="18"/>
              </w:rPr>
              <w:t>Dostopnost 24/7</w:t>
            </w:r>
          </w:p>
        </w:tc>
      </w:tr>
      <w:tr w:rsidR="00846BD9" w:rsidRPr="00485F9D" w14:paraId="6D3D8636" w14:textId="77777777" w:rsidTr="00846BD9">
        <w:trPr>
          <w:trHeight w:val="20"/>
        </w:trPr>
        <w:tc>
          <w:tcPr>
            <w:tcW w:w="3301" w:type="dxa"/>
          </w:tcPr>
          <w:p w14:paraId="2DC06444" w14:textId="77777777" w:rsidR="00846BD9" w:rsidRPr="00485F9D" w:rsidRDefault="00846BD9" w:rsidP="00846BD9">
            <w:pPr>
              <w:spacing w:after="0" w:line="260" w:lineRule="auto"/>
              <w:rPr>
                <w:rFonts w:ascii="Arial" w:hAnsi="Arial" w:cs="Arial"/>
                <w:b/>
                <w:sz w:val="18"/>
                <w:szCs w:val="18"/>
              </w:rPr>
            </w:pPr>
            <w:r w:rsidRPr="00485F9D">
              <w:rPr>
                <w:rFonts w:ascii="Arial" w:hAnsi="Arial" w:cs="Arial"/>
                <w:b/>
                <w:sz w:val="18"/>
                <w:szCs w:val="18"/>
              </w:rPr>
              <w:t>KULTURNI DOM ŠEMPAS</w:t>
            </w:r>
          </w:p>
          <w:p w14:paraId="48D35660"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Šempas 136, Šempas</w:t>
            </w:r>
          </w:p>
        </w:tc>
        <w:tc>
          <w:tcPr>
            <w:tcW w:w="3261" w:type="dxa"/>
            <w:vAlign w:val="center"/>
          </w:tcPr>
          <w:p w14:paraId="6EA57A43" w14:textId="77777777" w:rsidR="00846BD9" w:rsidRPr="00485F9D" w:rsidRDefault="00846BD9" w:rsidP="00846BD9">
            <w:pPr>
              <w:spacing w:after="0" w:line="260" w:lineRule="auto"/>
              <w:rPr>
                <w:rFonts w:ascii="Arial" w:hAnsi="Arial" w:cs="Arial"/>
                <w:sz w:val="18"/>
                <w:szCs w:val="18"/>
              </w:rPr>
            </w:pPr>
          </w:p>
        </w:tc>
        <w:tc>
          <w:tcPr>
            <w:tcW w:w="2902" w:type="dxa"/>
            <w:vAlign w:val="center"/>
          </w:tcPr>
          <w:p w14:paraId="5D5050ED" w14:textId="77777777" w:rsidR="00846BD9" w:rsidRPr="00485F9D" w:rsidRDefault="00846BD9" w:rsidP="00846BD9">
            <w:pPr>
              <w:rPr>
                <w:rFonts w:ascii="Arial" w:hAnsi="Arial" w:cs="Arial"/>
                <w:sz w:val="18"/>
                <w:szCs w:val="18"/>
              </w:rPr>
            </w:pPr>
            <w:r w:rsidRPr="00485F9D">
              <w:rPr>
                <w:rFonts w:ascii="Arial" w:hAnsi="Arial" w:cs="Arial"/>
                <w:sz w:val="18"/>
                <w:szCs w:val="18"/>
              </w:rPr>
              <w:t>Lokacija: pred vhodom v dvorano Dostopnost 24/7</w:t>
            </w:r>
          </w:p>
        </w:tc>
      </w:tr>
      <w:tr w:rsidR="00846BD9" w:rsidRPr="00485F9D" w14:paraId="74ACB57B" w14:textId="77777777" w:rsidTr="00846BD9">
        <w:trPr>
          <w:trHeight w:val="20"/>
        </w:trPr>
        <w:tc>
          <w:tcPr>
            <w:tcW w:w="3301" w:type="dxa"/>
          </w:tcPr>
          <w:p w14:paraId="6C52B7F5" w14:textId="77777777" w:rsidR="00846BD9" w:rsidRPr="00485F9D" w:rsidRDefault="00846BD9" w:rsidP="00846BD9">
            <w:pPr>
              <w:spacing w:after="0" w:line="260" w:lineRule="auto"/>
              <w:rPr>
                <w:rFonts w:ascii="Arial" w:hAnsi="Arial" w:cs="Arial"/>
                <w:b/>
                <w:sz w:val="18"/>
                <w:szCs w:val="18"/>
              </w:rPr>
            </w:pPr>
            <w:r w:rsidRPr="00485F9D">
              <w:rPr>
                <w:rFonts w:ascii="Arial" w:hAnsi="Arial" w:cs="Arial"/>
                <w:b/>
                <w:sz w:val="18"/>
                <w:szCs w:val="18"/>
              </w:rPr>
              <w:t>BENCINSKA ČRPALKA MOL</w:t>
            </w:r>
          </w:p>
          <w:p w14:paraId="3C681309"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Vipavska c. 12 c, Rožna Dolina</w:t>
            </w:r>
          </w:p>
        </w:tc>
        <w:tc>
          <w:tcPr>
            <w:tcW w:w="3261" w:type="dxa"/>
            <w:vAlign w:val="center"/>
          </w:tcPr>
          <w:p w14:paraId="7FAF22CC" w14:textId="77777777" w:rsidR="00846BD9" w:rsidRPr="00485F9D" w:rsidRDefault="00846BD9" w:rsidP="00846BD9">
            <w:pPr>
              <w:spacing w:after="0" w:line="260" w:lineRule="auto"/>
              <w:rPr>
                <w:rFonts w:ascii="Arial" w:hAnsi="Arial" w:cs="Arial"/>
                <w:sz w:val="18"/>
                <w:szCs w:val="18"/>
              </w:rPr>
            </w:pPr>
          </w:p>
        </w:tc>
        <w:tc>
          <w:tcPr>
            <w:tcW w:w="2902" w:type="dxa"/>
            <w:vAlign w:val="center"/>
          </w:tcPr>
          <w:p w14:paraId="7CD6E6D7" w14:textId="77777777" w:rsidR="00846BD9" w:rsidRPr="00485F9D" w:rsidRDefault="00846BD9" w:rsidP="00846BD9">
            <w:pPr>
              <w:rPr>
                <w:rFonts w:ascii="Arial" w:hAnsi="Arial" w:cs="Arial"/>
                <w:sz w:val="18"/>
                <w:szCs w:val="18"/>
              </w:rPr>
            </w:pPr>
            <w:r w:rsidRPr="00485F9D">
              <w:rPr>
                <w:rFonts w:ascii="Arial" w:hAnsi="Arial" w:cs="Arial"/>
                <w:sz w:val="18"/>
                <w:szCs w:val="18"/>
              </w:rPr>
              <w:t xml:space="preserve">Lokacija: v prodajalni </w:t>
            </w:r>
          </w:p>
          <w:p w14:paraId="5B62B453"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Dostopnost 24/7</w:t>
            </w:r>
          </w:p>
        </w:tc>
      </w:tr>
      <w:tr w:rsidR="00846BD9" w:rsidRPr="00485F9D" w14:paraId="4C61243C" w14:textId="77777777" w:rsidTr="00846BD9">
        <w:trPr>
          <w:trHeight w:val="20"/>
        </w:trPr>
        <w:tc>
          <w:tcPr>
            <w:tcW w:w="3301" w:type="dxa"/>
          </w:tcPr>
          <w:p w14:paraId="20BB2E04" w14:textId="77777777" w:rsidR="00846BD9" w:rsidRPr="00485F9D" w:rsidRDefault="00846BD9" w:rsidP="00846BD9">
            <w:pPr>
              <w:spacing w:after="0" w:line="260" w:lineRule="auto"/>
              <w:rPr>
                <w:rFonts w:ascii="Arial" w:hAnsi="Arial" w:cs="Arial"/>
                <w:b/>
                <w:sz w:val="18"/>
                <w:szCs w:val="18"/>
              </w:rPr>
            </w:pPr>
            <w:r w:rsidRPr="00485F9D">
              <w:rPr>
                <w:rFonts w:ascii="Arial" w:hAnsi="Arial" w:cs="Arial"/>
                <w:b/>
                <w:sz w:val="18"/>
                <w:szCs w:val="18"/>
              </w:rPr>
              <w:t>BENCINSKA ČRPALKA PETROL</w:t>
            </w:r>
          </w:p>
          <w:p w14:paraId="47E10C85"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Vipavska c. 16 b, Rožna Dolina</w:t>
            </w:r>
          </w:p>
        </w:tc>
        <w:tc>
          <w:tcPr>
            <w:tcW w:w="3261" w:type="dxa"/>
            <w:vAlign w:val="center"/>
          </w:tcPr>
          <w:p w14:paraId="1FAA2595" w14:textId="77777777" w:rsidR="00846BD9" w:rsidRPr="00485F9D" w:rsidRDefault="00846BD9" w:rsidP="00846BD9">
            <w:pPr>
              <w:spacing w:after="0" w:line="260" w:lineRule="auto"/>
              <w:rPr>
                <w:rFonts w:ascii="Arial" w:hAnsi="Arial" w:cs="Arial"/>
                <w:sz w:val="18"/>
                <w:szCs w:val="18"/>
              </w:rPr>
            </w:pPr>
          </w:p>
        </w:tc>
        <w:tc>
          <w:tcPr>
            <w:tcW w:w="2902" w:type="dxa"/>
            <w:vAlign w:val="center"/>
          </w:tcPr>
          <w:p w14:paraId="5D7081BF" w14:textId="77777777" w:rsidR="00846BD9" w:rsidRPr="00485F9D" w:rsidRDefault="00846BD9" w:rsidP="00846BD9">
            <w:pPr>
              <w:rPr>
                <w:rFonts w:ascii="Arial" w:hAnsi="Arial" w:cs="Arial"/>
                <w:sz w:val="18"/>
                <w:szCs w:val="18"/>
              </w:rPr>
            </w:pPr>
            <w:r w:rsidRPr="00485F9D">
              <w:rPr>
                <w:rFonts w:ascii="Arial" w:hAnsi="Arial" w:cs="Arial"/>
                <w:sz w:val="18"/>
                <w:szCs w:val="18"/>
              </w:rPr>
              <w:t xml:space="preserve">Lokacija: pri blagajni </w:t>
            </w:r>
          </w:p>
          <w:p w14:paraId="402E5434"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Dostopnost 24/7</w:t>
            </w:r>
          </w:p>
        </w:tc>
      </w:tr>
      <w:tr w:rsidR="00846BD9" w:rsidRPr="00485F9D" w14:paraId="1F5A4FBE" w14:textId="77777777" w:rsidTr="00846BD9">
        <w:trPr>
          <w:trHeight w:val="20"/>
        </w:trPr>
        <w:tc>
          <w:tcPr>
            <w:tcW w:w="3301" w:type="dxa"/>
            <w:vAlign w:val="center"/>
          </w:tcPr>
          <w:p w14:paraId="45B7E75D" w14:textId="77777777" w:rsidR="00846BD9" w:rsidRPr="00485F9D" w:rsidRDefault="00846BD9" w:rsidP="00846BD9">
            <w:pPr>
              <w:spacing w:after="0" w:line="260" w:lineRule="auto"/>
              <w:rPr>
                <w:rFonts w:ascii="Arial" w:hAnsi="Arial" w:cs="Arial"/>
                <w:b/>
                <w:sz w:val="18"/>
                <w:szCs w:val="18"/>
              </w:rPr>
            </w:pPr>
            <w:r w:rsidRPr="00485F9D">
              <w:rPr>
                <w:rFonts w:ascii="Arial" w:hAnsi="Arial" w:cs="Arial"/>
                <w:b/>
                <w:sz w:val="18"/>
                <w:szCs w:val="18"/>
              </w:rPr>
              <w:t>NACIONALNI INŠTITUT ZA JAVNO ZDRAVJE, OBMOČNA ENOTA NOVA GORICA</w:t>
            </w:r>
          </w:p>
          <w:p w14:paraId="3B33C542"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Vipavska c. 13, Rožna Dolina</w:t>
            </w:r>
          </w:p>
        </w:tc>
        <w:tc>
          <w:tcPr>
            <w:tcW w:w="3261" w:type="dxa"/>
            <w:vAlign w:val="center"/>
          </w:tcPr>
          <w:p w14:paraId="4C235316" w14:textId="77777777" w:rsidR="00846BD9" w:rsidRPr="00485F9D" w:rsidRDefault="00846BD9" w:rsidP="00846BD9">
            <w:pPr>
              <w:spacing w:after="0" w:line="260" w:lineRule="auto"/>
              <w:rPr>
                <w:rFonts w:ascii="Arial" w:hAnsi="Arial" w:cs="Arial"/>
                <w:sz w:val="18"/>
                <w:szCs w:val="18"/>
              </w:rPr>
            </w:pPr>
          </w:p>
        </w:tc>
        <w:tc>
          <w:tcPr>
            <w:tcW w:w="2902" w:type="dxa"/>
            <w:vAlign w:val="center"/>
          </w:tcPr>
          <w:p w14:paraId="0237523B"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Lokacija: v notranjosti stavbe</w:t>
            </w:r>
          </w:p>
        </w:tc>
      </w:tr>
      <w:tr w:rsidR="00846BD9" w:rsidRPr="00485F9D" w14:paraId="2FFA1EA0" w14:textId="77777777" w:rsidTr="00846BD9">
        <w:trPr>
          <w:trHeight w:val="20"/>
        </w:trPr>
        <w:tc>
          <w:tcPr>
            <w:tcW w:w="3301" w:type="dxa"/>
          </w:tcPr>
          <w:p w14:paraId="66B1E93D" w14:textId="77777777" w:rsidR="00846BD9" w:rsidRPr="00485F9D" w:rsidRDefault="00846BD9" w:rsidP="00846BD9">
            <w:pPr>
              <w:spacing w:after="0" w:line="260" w:lineRule="auto"/>
              <w:rPr>
                <w:rFonts w:ascii="Arial" w:hAnsi="Arial" w:cs="Arial"/>
                <w:b/>
                <w:sz w:val="18"/>
                <w:szCs w:val="18"/>
              </w:rPr>
            </w:pPr>
            <w:r w:rsidRPr="00485F9D">
              <w:rPr>
                <w:rFonts w:ascii="Arial" w:hAnsi="Arial" w:cs="Arial"/>
                <w:b/>
                <w:sz w:val="18"/>
                <w:szCs w:val="18"/>
              </w:rPr>
              <w:t>SEDEŽ KRAJEVNE SKUPNOSTI</w:t>
            </w:r>
          </w:p>
          <w:p w14:paraId="524DC95D"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Prvačina 48, Prvačina</w:t>
            </w:r>
          </w:p>
        </w:tc>
        <w:tc>
          <w:tcPr>
            <w:tcW w:w="3261" w:type="dxa"/>
            <w:vAlign w:val="center"/>
          </w:tcPr>
          <w:p w14:paraId="0D32C676" w14:textId="77777777" w:rsidR="00846BD9" w:rsidRPr="00485F9D" w:rsidRDefault="00846BD9" w:rsidP="00846BD9">
            <w:pPr>
              <w:spacing w:after="0" w:line="260" w:lineRule="auto"/>
              <w:rPr>
                <w:rFonts w:ascii="Arial" w:hAnsi="Arial" w:cs="Arial"/>
                <w:sz w:val="18"/>
                <w:szCs w:val="18"/>
              </w:rPr>
            </w:pPr>
          </w:p>
        </w:tc>
        <w:tc>
          <w:tcPr>
            <w:tcW w:w="2902" w:type="dxa"/>
            <w:vAlign w:val="center"/>
          </w:tcPr>
          <w:p w14:paraId="6FF44FE4" w14:textId="77777777" w:rsidR="00846BD9" w:rsidRPr="00485F9D" w:rsidRDefault="00846BD9" w:rsidP="00846BD9">
            <w:pPr>
              <w:rPr>
                <w:rFonts w:ascii="Arial" w:hAnsi="Arial" w:cs="Arial"/>
                <w:sz w:val="18"/>
                <w:szCs w:val="18"/>
              </w:rPr>
            </w:pPr>
            <w:r w:rsidRPr="00485F9D">
              <w:rPr>
                <w:rFonts w:ascii="Arial" w:hAnsi="Arial" w:cs="Arial"/>
                <w:sz w:val="18"/>
                <w:szCs w:val="18"/>
              </w:rPr>
              <w:t xml:space="preserve">Lokacija: pred vhodom </w:t>
            </w:r>
          </w:p>
          <w:p w14:paraId="0AA9D26C"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Dostopnost 24/7</w:t>
            </w:r>
          </w:p>
        </w:tc>
      </w:tr>
      <w:tr w:rsidR="00846BD9" w:rsidRPr="00485F9D" w14:paraId="7EE628FA" w14:textId="77777777" w:rsidTr="00846BD9">
        <w:trPr>
          <w:trHeight w:val="20"/>
        </w:trPr>
        <w:tc>
          <w:tcPr>
            <w:tcW w:w="3301" w:type="dxa"/>
            <w:vAlign w:val="center"/>
          </w:tcPr>
          <w:p w14:paraId="2975AC1B" w14:textId="77777777" w:rsidR="00846BD9" w:rsidRPr="00485F9D" w:rsidRDefault="00846BD9" w:rsidP="00846BD9">
            <w:pPr>
              <w:spacing w:after="0" w:line="260" w:lineRule="auto"/>
              <w:rPr>
                <w:rFonts w:ascii="Arial" w:hAnsi="Arial" w:cs="Arial"/>
                <w:b/>
                <w:sz w:val="18"/>
                <w:szCs w:val="18"/>
              </w:rPr>
            </w:pPr>
            <w:r w:rsidRPr="00485F9D">
              <w:rPr>
                <w:rFonts w:ascii="Arial" w:hAnsi="Arial" w:cs="Arial"/>
                <w:b/>
                <w:sz w:val="18"/>
                <w:szCs w:val="18"/>
              </w:rPr>
              <w:t>SEDEŽ KRAJEVNE SKUPNOSTI</w:t>
            </w:r>
          </w:p>
          <w:p w14:paraId="22584254"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Gradišče nad Prvačino 41, Gradišče nad Prvačino</w:t>
            </w:r>
          </w:p>
        </w:tc>
        <w:tc>
          <w:tcPr>
            <w:tcW w:w="3261" w:type="dxa"/>
            <w:vAlign w:val="center"/>
          </w:tcPr>
          <w:p w14:paraId="2EF56509" w14:textId="77777777" w:rsidR="00846BD9" w:rsidRPr="00485F9D" w:rsidRDefault="00846BD9" w:rsidP="00846BD9">
            <w:pPr>
              <w:spacing w:after="0" w:line="260" w:lineRule="auto"/>
              <w:rPr>
                <w:rFonts w:ascii="Arial" w:hAnsi="Arial" w:cs="Arial"/>
                <w:sz w:val="18"/>
                <w:szCs w:val="18"/>
              </w:rPr>
            </w:pPr>
          </w:p>
        </w:tc>
        <w:tc>
          <w:tcPr>
            <w:tcW w:w="2902" w:type="dxa"/>
            <w:vAlign w:val="center"/>
          </w:tcPr>
          <w:p w14:paraId="1731DFEA" w14:textId="77777777" w:rsidR="00846BD9" w:rsidRPr="00485F9D" w:rsidRDefault="00846BD9" w:rsidP="00846BD9">
            <w:pPr>
              <w:rPr>
                <w:rFonts w:ascii="Arial" w:hAnsi="Arial" w:cs="Arial"/>
                <w:sz w:val="18"/>
                <w:szCs w:val="18"/>
              </w:rPr>
            </w:pPr>
            <w:r w:rsidRPr="00485F9D">
              <w:rPr>
                <w:rFonts w:ascii="Arial" w:hAnsi="Arial" w:cs="Arial"/>
                <w:sz w:val="18"/>
                <w:szCs w:val="18"/>
              </w:rPr>
              <w:t xml:space="preserve">Lokacija: pred vhodom </w:t>
            </w:r>
          </w:p>
          <w:p w14:paraId="6F67DF15"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Dostopnost 24/7</w:t>
            </w:r>
          </w:p>
        </w:tc>
      </w:tr>
      <w:tr w:rsidR="00846BD9" w:rsidRPr="00485F9D" w14:paraId="4953AFA1" w14:textId="77777777" w:rsidTr="00846BD9">
        <w:trPr>
          <w:trHeight w:val="20"/>
        </w:trPr>
        <w:tc>
          <w:tcPr>
            <w:tcW w:w="3301" w:type="dxa"/>
            <w:vAlign w:val="center"/>
          </w:tcPr>
          <w:p w14:paraId="5EBF04DE" w14:textId="77777777" w:rsidR="00846BD9" w:rsidRPr="00485F9D" w:rsidRDefault="00846BD9" w:rsidP="00846BD9">
            <w:pPr>
              <w:spacing w:after="0" w:line="260" w:lineRule="auto"/>
              <w:rPr>
                <w:rFonts w:ascii="Arial" w:hAnsi="Arial" w:cs="Arial"/>
                <w:b/>
                <w:sz w:val="18"/>
                <w:szCs w:val="18"/>
              </w:rPr>
            </w:pPr>
            <w:r w:rsidRPr="00485F9D">
              <w:rPr>
                <w:rFonts w:ascii="Arial" w:hAnsi="Arial" w:cs="Arial"/>
                <w:b/>
                <w:sz w:val="18"/>
                <w:szCs w:val="18"/>
              </w:rPr>
              <w:t>PROSTOVOLJNO GASILSKO DRUŠTVO DORNBERK</w:t>
            </w:r>
          </w:p>
          <w:p w14:paraId="612A90D6"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Vodnikova ul. 15 a, Dornberk</w:t>
            </w:r>
          </w:p>
        </w:tc>
        <w:tc>
          <w:tcPr>
            <w:tcW w:w="3261" w:type="dxa"/>
            <w:vAlign w:val="center"/>
          </w:tcPr>
          <w:p w14:paraId="390359EE" w14:textId="77777777" w:rsidR="00846BD9" w:rsidRPr="00485F9D" w:rsidRDefault="00846BD9" w:rsidP="00846BD9">
            <w:pPr>
              <w:spacing w:after="0" w:line="260" w:lineRule="auto"/>
              <w:rPr>
                <w:rFonts w:ascii="Arial" w:hAnsi="Arial" w:cs="Arial"/>
                <w:sz w:val="18"/>
                <w:szCs w:val="18"/>
              </w:rPr>
            </w:pPr>
          </w:p>
        </w:tc>
        <w:tc>
          <w:tcPr>
            <w:tcW w:w="2902" w:type="dxa"/>
            <w:vAlign w:val="center"/>
          </w:tcPr>
          <w:p w14:paraId="509DC06C" w14:textId="77777777" w:rsidR="00846BD9" w:rsidRPr="00485F9D" w:rsidRDefault="00846BD9" w:rsidP="00846BD9">
            <w:pPr>
              <w:rPr>
                <w:rFonts w:ascii="Arial" w:hAnsi="Arial" w:cs="Arial"/>
                <w:sz w:val="18"/>
                <w:szCs w:val="18"/>
              </w:rPr>
            </w:pPr>
            <w:r w:rsidRPr="00485F9D">
              <w:rPr>
                <w:rFonts w:ascii="Arial" w:hAnsi="Arial" w:cs="Arial"/>
                <w:sz w:val="18"/>
                <w:szCs w:val="18"/>
              </w:rPr>
              <w:t xml:space="preserve">Lokacija: pred vhodom </w:t>
            </w:r>
          </w:p>
          <w:p w14:paraId="4EEBDB95"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Dostopnost 24/7</w:t>
            </w:r>
          </w:p>
        </w:tc>
      </w:tr>
      <w:tr w:rsidR="00846BD9" w:rsidRPr="00485F9D" w14:paraId="501D8140" w14:textId="77777777" w:rsidTr="00846BD9">
        <w:trPr>
          <w:trHeight w:val="20"/>
        </w:trPr>
        <w:tc>
          <w:tcPr>
            <w:tcW w:w="3301" w:type="dxa"/>
            <w:vAlign w:val="center"/>
          </w:tcPr>
          <w:p w14:paraId="2A859ECA" w14:textId="77777777" w:rsidR="00846BD9" w:rsidRPr="00485F9D" w:rsidRDefault="00846BD9" w:rsidP="00846BD9">
            <w:pPr>
              <w:spacing w:after="0" w:line="260" w:lineRule="auto"/>
              <w:rPr>
                <w:rFonts w:ascii="Arial" w:hAnsi="Arial" w:cs="Arial"/>
                <w:b/>
                <w:sz w:val="18"/>
                <w:szCs w:val="18"/>
              </w:rPr>
            </w:pPr>
            <w:r w:rsidRPr="00485F9D">
              <w:rPr>
                <w:rFonts w:ascii="Arial" w:hAnsi="Arial" w:cs="Arial"/>
                <w:b/>
                <w:sz w:val="18"/>
                <w:szCs w:val="18"/>
              </w:rPr>
              <w:t>ZDRAVSTVENI DOM BRANIK</w:t>
            </w:r>
          </w:p>
          <w:p w14:paraId="6329630D"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Branik 75, Branik</w:t>
            </w:r>
          </w:p>
        </w:tc>
        <w:tc>
          <w:tcPr>
            <w:tcW w:w="3261" w:type="dxa"/>
            <w:vAlign w:val="center"/>
          </w:tcPr>
          <w:p w14:paraId="45C9E85A" w14:textId="77777777" w:rsidR="00846BD9" w:rsidRPr="00485F9D" w:rsidRDefault="00846BD9" w:rsidP="00846BD9">
            <w:pPr>
              <w:spacing w:after="0" w:line="260" w:lineRule="auto"/>
              <w:rPr>
                <w:rFonts w:ascii="Arial" w:hAnsi="Arial" w:cs="Arial"/>
                <w:sz w:val="18"/>
                <w:szCs w:val="18"/>
              </w:rPr>
            </w:pPr>
          </w:p>
        </w:tc>
        <w:tc>
          <w:tcPr>
            <w:tcW w:w="2902" w:type="dxa"/>
            <w:vAlign w:val="center"/>
          </w:tcPr>
          <w:p w14:paraId="6DE39D7C" w14:textId="77777777" w:rsidR="00846BD9" w:rsidRPr="00485F9D" w:rsidRDefault="00846BD9" w:rsidP="00846BD9">
            <w:pPr>
              <w:rPr>
                <w:rFonts w:ascii="Arial" w:hAnsi="Arial" w:cs="Arial"/>
                <w:sz w:val="18"/>
                <w:szCs w:val="18"/>
              </w:rPr>
            </w:pPr>
            <w:r w:rsidRPr="00485F9D">
              <w:rPr>
                <w:rFonts w:ascii="Arial" w:hAnsi="Arial" w:cs="Arial"/>
                <w:sz w:val="18"/>
                <w:szCs w:val="18"/>
              </w:rPr>
              <w:t>Lokacija: pred vhodomDostopnost 24/7</w:t>
            </w:r>
          </w:p>
        </w:tc>
      </w:tr>
      <w:tr w:rsidR="00846BD9" w:rsidRPr="00485F9D" w14:paraId="362D00B9" w14:textId="77777777" w:rsidTr="00846BD9">
        <w:trPr>
          <w:trHeight w:val="20"/>
        </w:trPr>
        <w:tc>
          <w:tcPr>
            <w:tcW w:w="3301" w:type="dxa"/>
          </w:tcPr>
          <w:p w14:paraId="16F460F9" w14:textId="77777777" w:rsidR="00846BD9" w:rsidRPr="00485F9D" w:rsidRDefault="00846BD9" w:rsidP="00846BD9">
            <w:pPr>
              <w:spacing w:after="0" w:line="260" w:lineRule="auto"/>
              <w:rPr>
                <w:rFonts w:ascii="Arial" w:hAnsi="Arial" w:cs="Arial"/>
                <w:b/>
                <w:sz w:val="18"/>
                <w:szCs w:val="18"/>
              </w:rPr>
            </w:pPr>
            <w:r w:rsidRPr="00485F9D">
              <w:rPr>
                <w:rFonts w:ascii="Arial" w:hAnsi="Arial" w:cs="Arial"/>
                <w:b/>
                <w:sz w:val="18"/>
                <w:szCs w:val="18"/>
              </w:rPr>
              <w:t>GOSTILNA POD LIPO</w:t>
            </w:r>
          </w:p>
          <w:p w14:paraId="3838F970"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Ravnica 9, Ravnica</w:t>
            </w:r>
          </w:p>
        </w:tc>
        <w:tc>
          <w:tcPr>
            <w:tcW w:w="3261" w:type="dxa"/>
            <w:vAlign w:val="center"/>
          </w:tcPr>
          <w:p w14:paraId="7CC61460" w14:textId="77777777" w:rsidR="00846BD9" w:rsidRPr="00485F9D" w:rsidRDefault="00846BD9" w:rsidP="00846BD9">
            <w:pPr>
              <w:spacing w:after="0" w:line="260" w:lineRule="auto"/>
              <w:rPr>
                <w:rFonts w:ascii="Arial" w:hAnsi="Arial" w:cs="Arial"/>
                <w:sz w:val="18"/>
                <w:szCs w:val="18"/>
              </w:rPr>
            </w:pPr>
          </w:p>
        </w:tc>
        <w:tc>
          <w:tcPr>
            <w:tcW w:w="2902" w:type="dxa"/>
            <w:vAlign w:val="center"/>
          </w:tcPr>
          <w:p w14:paraId="5608AD25" w14:textId="77777777" w:rsidR="00846BD9" w:rsidRPr="00485F9D" w:rsidRDefault="00846BD9" w:rsidP="00846BD9">
            <w:pPr>
              <w:rPr>
                <w:rFonts w:ascii="Arial" w:hAnsi="Arial" w:cs="Arial"/>
                <w:sz w:val="18"/>
                <w:szCs w:val="18"/>
              </w:rPr>
            </w:pPr>
            <w:r w:rsidRPr="00485F9D">
              <w:rPr>
                <w:rFonts w:ascii="Arial" w:hAnsi="Arial" w:cs="Arial"/>
                <w:sz w:val="18"/>
                <w:szCs w:val="18"/>
              </w:rPr>
              <w:t>Lokacija: ob vhodu</w:t>
            </w:r>
          </w:p>
          <w:p w14:paraId="25E75177"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lastRenderedPageBreak/>
              <w:t>Dostopnost 24/7</w:t>
            </w:r>
          </w:p>
        </w:tc>
      </w:tr>
      <w:tr w:rsidR="00846BD9" w:rsidRPr="00485F9D" w14:paraId="122AC4D2" w14:textId="77777777" w:rsidTr="00846BD9">
        <w:trPr>
          <w:trHeight w:val="20"/>
        </w:trPr>
        <w:tc>
          <w:tcPr>
            <w:tcW w:w="3301" w:type="dxa"/>
          </w:tcPr>
          <w:p w14:paraId="77817F69" w14:textId="77777777" w:rsidR="00846BD9" w:rsidRPr="00485F9D" w:rsidRDefault="00846BD9" w:rsidP="00846BD9">
            <w:pPr>
              <w:spacing w:after="0" w:line="260" w:lineRule="auto"/>
              <w:rPr>
                <w:rFonts w:ascii="Arial" w:hAnsi="Arial" w:cs="Arial"/>
                <w:b/>
                <w:sz w:val="18"/>
                <w:szCs w:val="18"/>
              </w:rPr>
            </w:pPr>
            <w:r w:rsidRPr="00485F9D">
              <w:rPr>
                <w:rFonts w:ascii="Arial" w:hAnsi="Arial" w:cs="Arial"/>
                <w:b/>
                <w:sz w:val="18"/>
                <w:szCs w:val="18"/>
              </w:rPr>
              <w:lastRenderedPageBreak/>
              <w:t>AVTOBUSNO POSTAJALIŠČE</w:t>
            </w:r>
          </w:p>
        </w:tc>
        <w:tc>
          <w:tcPr>
            <w:tcW w:w="3261" w:type="dxa"/>
            <w:vAlign w:val="center"/>
          </w:tcPr>
          <w:p w14:paraId="3E01E6EA" w14:textId="77777777" w:rsidR="00846BD9" w:rsidRPr="00485F9D" w:rsidRDefault="00846BD9" w:rsidP="00846BD9">
            <w:pPr>
              <w:spacing w:after="0" w:line="260" w:lineRule="auto"/>
              <w:rPr>
                <w:rFonts w:ascii="Arial" w:hAnsi="Arial" w:cs="Arial"/>
                <w:sz w:val="18"/>
                <w:szCs w:val="18"/>
              </w:rPr>
            </w:pPr>
          </w:p>
        </w:tc>
        <w:tc>
          <w:tcPr>
            <w:tcW w:w="2902" w:type="dxa"/>
            <w:vAlign w:val="center"/>
          </w:tcPr>
          <w:p w14:paraId="6A047DF1" w14:textId="77777777" w:rsidR="00846BD9" w:rsidRPr="00485F9D" w:rsidRDefault="00846BD9" w:rsidP="00846BD9">
            <w:pPr>
              <w:rPr>
                <w:rFonts w:ascii="Arial" w:hAnsi="Arial" w:cs="Arial"/>
                <w:sz w:val="18"/>
                <w:szCs w:val="18"/>
              </w:rPr>
            </w:pPr>
            <w:r w:rsidRPr="00485F9D">
              <w:rPr>
                <w:rFonts w:ascii="Arial" w:hAnsi="Arial" w:cs="Arial"/>
                <w:sz w:val="18"/>
                <w:szCs w:val="18"/>
              </w:rPr>
              <w:t xml:space="preserve">Lokacija: pri bankomatu </w:t>
            </w:r>
          </w:p>
          <w:p w14:paraId="496065B6"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Dostopnost 24/7</w:t>
            </w:r>
          </w:p>
        </w:tc>
      </w:tr>
      <w:tr w:rsidR="00846BD9" w:rsidRPr="00485F9D" w14:paraId="23EFE727" w14:textId="77777777" w:rsidTr="00846BD9">
        <w:trPr>
          <w:trHeight w:val="20"/>
        </w:trPr>
        <w:tc>
          <w:tcPr>
            <w:tcW w:w="3301" w:type="dxa"/>
          </w:tcPr>
          <w:p w14:paraId="0DCD6DA1" w14:textId="77777777" w:rsidR="00846BD9" w:rsidRPr="00485F9D" w:rsidRDefault="00846BD9" w:rsidP="00846BD9">
            <w:pPr>
              <w:spacing w:after="0" w:line="260" w:lineRule="auto"/>
              <w:rPr>
                <w:rFonts w:ascii="Arial" w:hAnsi="Arial" w:cs="Arial"/>
                <w:b/>
                <w:sz w:val="18"/>
                <w:szCs w:val="18"/>
              </w:rPr>
            </w:pPr>
            <w:r w:rsidRPr="00485F9D">
              <w:rPr>
                <w:rFonts w:ascii="Arial" w:hAnsi="Arial" w:cs="Arial"/>
                <w:b/>
                <w:sz w:val="18"/>
                <w:szCs w:val="18"/>
              </w:rPr>
              <w:t>SEDEŽ KRAJEVNE SKUPNOSTI</w:t>
            </w:r>
          </w:p>
          <w:p w14:paraId="1CF37BF4"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Lokve 30, Lokve</w:t>
            </w:r>
          </w:p>
        </w:tc>
        <w:tc>
          <w:tcPr>
            <w:tcW w:w="3261" w:type="dxa"/>
            <w:vAlign w:val="center"/>
          </w:tcPr>
          <w:p w14:paraId="43E6F78A" w14:textId="77777777" w:rsidR="00846BD9" w:rsidRPr="00485F9D" w:rsidRDefault="00846BD9" w:rsidP="00846BD9">
            <w:pPr>
              <w:spacing w:after="0" w:line="260" w:lineRule="auto"/>
              <w:rPr>
                <w:rFonts w:ascii="Arial" w:hAnsi="Arial" w:cs="Arial"/>
                <w:sz w:val="18"/>
                <w:szCs w:val="18"/>
              </w:rPr>
            </w:pPr>
          </w:p>
        </w:tc>
        <w:tc>
          <w:tcPr>
            <w:tcW w:w="2902" w:type="dxa"/>
            <w:vAlign w:val="center"/>
          </w:tcPr>
          <w:p w14:paraId="0EB32FF2" w14:textId="77777777" w:rsidR="00846BD9" w:rsidRPr="00485F9D" w:rsidRDefault="00846BD9" w:rsidP="00846BD9">
            <w:pPr>
              <w:rPr>
                <w:rFonts w:ascii="Arial" w:hAnsi="Arial" w:cs="Arial"/>
                <w:sz w:val="18"/>
                <w:szCs w:val="18"/>
              </w:rPr>
            </w:pPr>
            <w:r w:rsidRPr="00485F9D">
              <w:rPr>
                <w:rFonts w:ascii="Arial" w:hAnsi="Arial" w:cs="Arial"/>
                <w:sz w:val="18"/>
                <w:szCs w:val="18"/>
              </w:rPr>
              <w:t xml:space="preserve">Lokacija: pred vhodom </w:t>
            </w:r>
          </w:p>
          <w:p w14:paraId="0B42FCFB"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Dostopnost 24/7</w:t>
            </w:r>
          </w:p>
        </w:tc>
      </w:tr>
      <w:tr w:rsidR="00846BD9" w:rsidRPr="00485F9D" w14:paraId="30AEFA60" w14:textId="77777777" w:rsidTr="00846BD9">
        <w:trPr>
          <w:trHeight w:val="20"/>
        </w:trPr>
        <w:tc>
          <w:tcPr>
            <w:tcW w:w="3301" w:type="dxa"/>
          </w:tcPr>
          <w:p w14:paraId="45837EF6" w14:textId="77777777" w:rsidR="00846BD9" w:rsidRPr="00485F9D" w:rsidRDefault="00846BD9" w:rsidP="00846BD9">
            <w:pPr>
              <w:spacing w:after="0" w:line="260" w:lineRule="auto"/>
              <w:rPr>
                <w:rFonts w:ascii="Arial" w:hAnsi="Arial" w:cs="Arial"/>
                <w:b/>
                <w:sz w:val="18"/>
                <w:szCs w:val="18"/>
              </w:rPr>
            </w:pPr>
            <w:r w:rsidRPr="00485F9D">
              <w:rPr>
                <w:rFonts w:ascii="Arial" w:hAnsi="Arial" w:cs="Arial"/>
                <w:b/>
                <w:sz w:val="18"/>
                <w:szCs w:val="18"/>
              </w:rPr>
              <w:t>GASILSKI DOM ČEPOVAN</w:t>
            </w:r>
          </w:p>
          <w:p w14:paraId="60AA7B42"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Čepovan 65, Čepovan</w:t>
            </w:r>
          </w:p>
        </w:tc>
        <w:tc>
          <w:tcPr>
            <w:tcW w:w="3261" w:type="dxa"/>
            <w:vAlign w:val="center"/>
          </w:tcPr>
          <w:p w14:paraId="07476F4B" w14:textId="77777777" w:rsidR="00846BD9" w:rsidRPr="00485F9D" w:rsidRDefault="00846BD9" w:rsidP="00846BD9">
            <w:pPr>
              <w:spacing w:after="0" w:line="260" w:lineRule="auto"/>
              <w:rPr>
                <w:rFonts w:ascii="Arial" w:hAnsi="Arial" w:cs="Arial"/>
                <w:sz w:val="18"/>
                <w:szCs w:val="18"/>
              </w:rPr>
            </w:pPr>
          </w:p>
        </w:tc>
        <w:tc>
          <w:tcPr>
            <w:tcW w:w="2902" w:type="dxa"/>
            <w:vAlign w:val="center"/>
          </w:tcPr>
          <w:p w14:paraId="5A853B54" w14:textId="77777777" w:rsidR="00846BD9" w:rsidRPr="00485F9D" w:rsidRDefault="00846BD9" w:rsidP="00846BD9">
            <w:pPr>
              <w:rPr>
                <w:rFonts w:ascii="Arial" w:hAnsi="Arial" w:cs="Arial"/>
                <w:sz w:val="18"/>
                <w:szCs w:val="18"/>
              </w:rPr>
            </w:pPr>
            <w:r w:rsidRPr="00485F9D">
              <w:rPr>
                <w:rFonts w:ascii="Arial" w:hAnsi="Arial" w:cs="Arial"/>
                <w:sz w:val="18"/>
                <w:szCs w:val="18"/>
              </w:rPr>
              <w:t xml:space="preserve">Lokacija: pred vhodom </w:t>
            </w:r>
          </w:p>
          <w:p w14:paraId="4441F05D"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Dostopnost 24/7</w:t>
            </w:r>
          </w:p>
        </w:tc>
      </w:tr>
      <w:tr w:rsidR="00846BD9" w:rsidRPr="00485F9D" w14:paraId="16AAEA6B" w14:textId="77777777" w:rsidTr="00846BD9">
        <w:trPr>
          <w:trHeight w:val="20"/>
        </w:trPr>
        <w:tc>
          <w:tcPr>
            <w:tcW w:w="3301" w:type="dxa"/>
          </w:tcPr>
          <w:p w14:paraId="43C7FF81" w14:textId="77777777" w:rsidR="00846BD9" w:rsidRPr="00485F9D" w:rsidRDefault="00846BD9" w:rsidP="00846BD9">
            <w:pPr>
              <w:spacing w:after="0" w:line="260" w:lineRule="auto"/>
              <w:rPr>
                <w:rFonts w:ascii="Arial" w:hAnsi="Arial" w:cs="Arial"/>
                <w:b/>
                <w:sz w:val="18"/>
                <w:szCs w:val="18"/>
              </w:rPr>
            </w:pPr>
            <w:r w:rsidRPr="00485F9D">
              <w:rPr>
                <w:rFonts w:ascii="Arial" w:hAnsi="Arial" w:cs="Arial"/>
                <w:b/>
                <w:sz w:val="18"/>
                <w:szCs w:val="18"/>
              </w:rPr>
              <w:t>SEDEŽ KRAJEVNE SKUPNOSTI</w:t>
            </w:r>
          </w:p>
          <w:p w14:paraId="6AA1CE67"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Lokovec 82, Lokovec</w:t>
            </w:r>
          </w:p>
        </w:tc>
        <w:tc>
          <w:tcPr>
            <w:tcW w:w="3261" w:type="dxa"/>
            <w:vAlign w:val="center"/>
          </w:tcPr>
          <w:p w14:paraId="5C783DC0" w14:textId="77777777" w:rsidR="00846BD9" w:rsidRPr="00485F9D" w:rsidRDefault="00846BD9" w:rsidP="00846BD9">
            <w:pPr>
              <w:spacing w:after="0" w:line="260" w:lineRule="auto"/>
              <w:rPr>
                <w:rFonts w:ascii="Arial" w:hAnsi="Arial" w:cs="Arial"/>
                <w:sz w:val="18"/>
                <w:szCs w:val="18"/>
              </w:rPr>
            </w:pPr>
          </w:p>
        </w:tc>
        <w:tc>
          <w:tcPr>
            <w:tcW w:w="2902" w:type="dxa"/>
            <w:vAlign w:val="center"/>
          </w:tcPr>
          <w:p w14:paraId="0BE5E404" w14:textId="77777777" w:rsidR="00846BD9" w:rsidRPr="00485F9D" w:rsidRDefault="00846BD9" w:rsidP="00846BD9">
            <w:pPr>
              <w:rPr>
                <w:rFonts w:ascii="Arial" w:hAnsi="Arial" w:cs="Arial"/>
                <w:sz w:val="18"/>
                <w:szCs w:val="18"/>
              </w:rPr>
            </w:pPr>
            <w:r w:rsidRPr="00485F9D">
              <w:rPr>
                <w:rFonts w:ascii="Arial" w:hAnsi="Arial" w:cs="Arial"/>
                <w:sz w:val="18"/>
                <w:szCs w:val="18"/>
              </w:rPr>
              <w:t xml:space="preserve">Lokacija: pred vhodom </w:t>
            </w:r>
          </w:p>
          <w:p w14:paraId="0D692B33"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Dostopnost 24/7</w:t>
            </w:r>
          </w:p>
        </w:tc>
      </w:tr>
      <w:tr w:rsidR="00846BD9" w:rsidRPr="00485F9D" w14:paraId="251CDD65" w14:textId="77777777" w:rsidTr="00846BD9">
        <w:trPr>
          <w:trHeight w:val="20"/>
        </w:trPr>
        <w:tc>
          <w:tcPr>
            <w:tcW w:w="3301" w:type="dxa"/>
          </w:tcPr>
          <w:p w14:paraId="35EFC8C3" w14:textId="77777777" w:rsidR="00846BD9" w:rsidRPr="00485F9D" w:rsidRDefault="00846BD9" w:rsidP="00846BD9">
            <w:pPr>
              <w:spacing w:after="0" w:line="260" w:lineRule="auto"/>
              <w:rPr>
                <w:rFonts w:ascii="Arial" w:hAnsi="Arial" w:cs="Arial"/>
                <w:b/>
                <w:sz w:val="18"/>
                <w:szCs w:val="18"/>
              </w:rPr>
            </w:pPr>
            <w:r w:rsidRPr="00485F9D">
              <w:rPr>
                <w:rFonts w:ascii="Arial" w:hAnsi="Arial" w:cs="Arial"/>
                <w:b/>
                <w:sz w:val="18"/>
                <w:szCs w:val="18"/>
              </w:rPr>
              <w:t>SEDEŽ KRAJEVNE SKUPNOSTI</w:t>
            </w:r>
          </w:p>
          <w:p w14:paraId="4AF5BC07"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Banjšice 86, Banjšice</w:t>
            </w:r>
          </w:p>
        </w:tc>
        <w:tc>
          <w:tcPr>
            <w:tcW w:w="3261" w:type="dxa"/>
            <w:vAlign w:val="center"/>
          </w:tcPr>
          <w:p w14:paraId="503B348E" w14:textId="77777777" w:rsidR="00846BD9" w:rsidRPr="00485F9D" w:rsidRDefault="00846BD9" w:rsidP="00846BD9">
            <w:pPr>
              <w:spacing w:after="0" w:line="260" w:lineRule="auto"/>
              <w:rPr>
                <w:rFonts w:ascii="Arial" w:hAnsi="Arial" w:cs="Arial"/>
                <w:sz w:val="18"/>
                <w:szCs w:val="18"/>
              </w:rPr>
            </w:pPr>
          </w:p>
        </w:tc>
        <w:tc>
          <w:tcPr>
            <w:tcW w:w="2902" w:type="dxa"/>
            <w:vAlign w:val="center"/>
          </w:tcPr>
          <w:p w14:paraId="0A5C0787" w14:textId="77777777" w:rsidR="00846BD9" w:rsidRPr="00485F9D" w:rsidRDefault="00846BD9" w:rsidP="00846BD9">
            <w:pPr>
              <w:rPr>
                <w:rFonts w:ascii="Arial" w:hAnsi="Arial" w:cs="Arial"/>
                <w:sz w:val="18"/>
                <w:szCs w:val="18"/>
              </w:rPr>
            </w:pPr>
            <w:r w:rsidRPr="00485F9D">
              <w:rPr>
                <w:rFonts w:ascii="Arial" w:hAnsi="Arial" w:cs="Arial"/>
                <w:sz w:val="18"/>
                <w:szCs w:val="18"/>
              </w:rPr>
              <w:t xml:space="preserve">Lokacija: pri igrišču </w:t>
            </w:r>
          </w:p>
          <w:p w14:paraId="079974A7"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Dostopnost 24/7</w:t>
            </w:r>
          </w:p>
        </w:tc>
      </w:tr>
      <w:tr w:rsidR="00846BD9" w:rsidRPr="00485F9D" w14:paraId="171E245E" w14:textId="77777777" w:rsidTr="00846BD9">
        <w:trPr>
          <w:trHeight w:val="20"/>
        </w:trPr>
        <w:tc>
          <w:tcPr>
            <w:tcW w:w="3301" w:type="dxa"/>
            <w:tcBorders>
              <w:top w:val="single" w:sz="4" w:space="0" w:color="D9D9D9" w:themeColor="background1" w:themeShade="D9"/>
              <w:bottom w:val="single" w:sz="12" w:space="0" w:color="auto"/>
            </w:tcBorders>
            <w:shd w:val="clear" w:color="auto" w:fill="FFFFFF" w:themeFill="background1"/>
          </w:tcPr>
          <w:p w14:paraId="5F664468" w14:textId="77777777" w:rsidR="00846BD9" w:rsidRPr="00485F9D" w:rsidRDefault="00846BD9" w:rsidP="00846BD9">
            <w:pPr>
              <w:spacing w:after="0" w:line="260" w:lineRule="auto"/>
              <w:rPr>
                <w:rFonts w:ascii="Arial" w:hAnsi="Arial" w:cs="Arial"/>
                <w:b/>
                <w:sz w:val="18"/>
                <w:szCs w:val="18"/>
              </w:rPr>
            </w:pPr>
            <w:r w:rsidRPr="00485F9D">
              <w:rPr>
                <w:rFonts w:ascii="Arial" w:hAnsi="Arial" w:cs="Arial"/>
                <w:b/>
                <w:sz w:val="18"/>
                <w:szCs w:val="18"/>
              </w:rPr>
              <w:t>OBČINA RENČE-VOGRSKO</w:t>
            </w:r>
          </w:p>
        </w:tc>
        <w:tc>
          <w:tcPr>
            <w:tcW w:w="3261" w:type="dxa"/>
            <w:tcBorders>
              <w:top w:val="single" w:sz="4" w:space="0" w:color="D9D9D9" w:themeColor="background1" w:themeShade="D9"/>
              <w:bottom w:val="single" w:sz="12" w:space="0" w:color="auto"/>
            </w:tcBorders>
            <w:shd w:val="clear" w:color="auto" w:fill="FFFFFF" w:themeFill="background1"/>
          </w:tcPr>
          <w:p w14:paraId="715B2604" w14:textId="77777777" w:rsidR="00846BD9" w:rsidRPr="00485F9D" w:rsidRDefault="00846BD9" w:rsidP="00846BD9">
            <w:pPr>
              <w:spacing w:after="0" w:line="260" w:lineRule="auto"/>
              <w:rPr>
                <w:rFonts w:ascii="Arial" w:hAnsi="Arial" w:cs="Arial"/>
                <w:sz w:val="18"/>
                <w:szCs w:val="18"/>
              </w:rPr>
            </w:pPr>
          </w:p>
        </w:tc>
        <w:tc>
          <w:tcPr>
            <w:tcW w:w="2902" w:type="dxa"/>
            <w:tcBorders>
              <w:top w:val="single" w:sz="4" w:space="0" w:color="D9D9D9" w:themeColor="background1" w:themeShade="D9"/>
              <w:bottom w:val="single" w:sz="12" w:space="0" w:color="auto"/>
            </w:tcBorders>
            <w:shd w:val="clear" w:color="auto" w:fill="FFFFFF" w:themeFill="background1"/>
          </w:tcPr>
          <w:p w14:paraId="50CE584B" w14:textId="77777777" w:rsidR="00846BD9" w:rsidRPr="00485F9D" w:rsidRDefault="00846BD9" w:rsidP="00846BD9">
            <w:pPr>
              <w:spacing w:after="0" w:line="260" w:lineRule="auto"/>
              <w:rPr>
                <w:rFonts w:ascii="Arial" w:hAnsi="Arial" w:cs="Arial"/>
                <w:sz w:val="18"/>
                <w:szCs w:val="18"/>
              </w:rPr>
            </w:pPr>
          </w:p>
        </w:tc>
      </w:tr>
      <w:tr w:rsidR="00846BD9" w:rsidRPr="00485F9D" w14:paraId="46C3DD8A" w14:textId="77777777" w:rsidTr="00846BD9">
        <w:trPr>
          <w:trHeight w:val="20"/>
        </w:trPr>
        <w:tc>
          <w:tcPr>
            <w:tcW w:w="3301" w:type="dxa"/>
          </w:tcPr>
          <w:p w14:paraId="7A65EBEF" w14:textId="77777777" w:rsidR="00846BD9" w:rsidRPr="00485F9D" w:rsidRDefault="00846BD9" w:rsidP="00846BD9">
            <w:pPr>
              <w:spacing w:after="0" w:line="260" w:lineRule="auto"/>
              <w:rPr>
                <w:rFonts w:ascii="Arial" w:hAnsi="Arial" w:cs="Arial"/>
                <w:b/>
                <w:sz w:val="18"/>
                <w:szCs w:val="18"/>
              </w:rPr>
            </w:pPr>
            <w:r w:rsidRPr="00485F9D">
              <w:rPr>
                <w:rFonts w:ascii="Arial" w:hAnsi="Arial" w:cs="Arial"/>
                <w:b/>
                <w:sz w:val="18"/>
                <w:szCs w:val="18"/>
              </w:rPr>
              <w:t>PODRUŽNIČNA ŠOLA VOGRSKO</w:t>
            </w:r>
          </w:p>
          <w:p w14:paraId="33191C19"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Vogrsko 99, Vogrsko</w:t>
            </w:r>
          </w:p>
        </w:tc>
        <w:tc>
          <w:tcPr>
            <w:tcW w:w="3261" w:type="dxa"/>
            <w:vAlign w:val="center"/>
          </w:tcPr>
          <w:p w14:paraId="6557B0B0" w14:textId="77777777" w:rsidR="00846BD9" w:rsidRPr="00485F9D" w:rsidRDefault="00846BD9" w:rsidP="00846BD9">
            <w:pPr>
              <w:spacing w:after="0" w:line="260" w:lineRule="auto"/>
              <w:rPr>
                <w:rFonts w:ascii="Arial" w:hAnsi="Arial" w:cs="Arial"/>
                <w:sz w:val="18"/>
                <w:szCs w:val="18"/>
              </w:rPr>
            </w:pPr>
          </w:p>
        </w:tc>
        <w:tc>
          <w:tcPr>
            <w:tcW w:w="2902" w:type="dxa"/>
            <w:vAlign w:val="center"/>
          </w:tcPr>
          <w:p w14:paraId="70224652" w14:textId="77777777" w:rsidR="00846BD9" w:rsidRPr="00485F9D" w:rsidRDefault="00846BD9" w:rsidP="00846BD9">
            <w:pPr>
              <w:rPr>
                <w:rFonts w:ascii="Arial" w:hAnsi="Arial" w:cs="Arial"/>
                <w:sz w:val="18"/>
                <w:szCs w:val="18"/>
              </w:rPr>
            </w:pPr>
            <w:r w:rsidRPr="00485F9D">
              <w:rPr>
                <w:rFonts w:ascii="Arial" w:hAnsi="Arial" w:cs="Arial"/>
                <w:sz w:val="18"/>
                <w:szCs w:val="18"/>
              </w:rPr>
              <w:t>Lokacija: Na steni v večnamenski dvorani ob šoli POS Vogrsko, na desni strani</w:t>
            </w:r>
          </w:p>
          <w:p w14:paraId="6DF0B7B0"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Dostopnost 24/7</w:t>
            </w:r>
          </w:p>
        </w:tc>
      </w:tr>
      <w:tr w:rsidR="00846BD9" w:rsidRPr="00485F9D" w14:paraId="59F96080" w14:textId="77777777" w:rsidTr="00846BD9">
        <w:trPr>
          <w:trHeight w:val="20"/>
        </w:trPr>
        <w:tc>
          <w:tcPr>
            <w:tcW w:w="3301" w:type="dxa"/>
          </w:tcPr>
          <w:p w14:paraId="6316C1AF" w14:textId="77777777" w:rsidR="00846BD9" w:rsidRPr="00485F9D" w:rsidRDefault="00846BD9" w:rsidP="00846BD9">
            <w:pPr>
              <w:spacing w:after="0" w:line="260" w:lineRule="auto"/>
              <w:rPr>
                <w:rFonts w:ascii="Arial" w:hAnsi="Arial" w:cs="Arial"/>
                <w:b/>
                <w:sz w:val="18"/>
                <w:szCs w:val="18"/>
              </w:rPr>
            </w:pPr>
            <w:r w:rsidRPr="00485F9D">
              <w:rPr>
                <w:rFonts w:ascii="Arial" w:hAnsi="Arial" w:cs="Arial"/>
                <w:b/>
                <w:sz w:val="18"/>
                <w:szCs w:val="18"/>
              </w:rPr>
              <w:t>POŠTA VOLČJA DRAGA</w:t>
            </w:r>
          </w:p>
          <w:p w14:paraId="7B114C82"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Volčja Draga 61, Volčja Draga</w:t>
            </w:r>
          </w:p>
        </w:tc>
        <w:tc>
          <w:tcPr>
            <w:tcW w:w="3261" w:type="dxa"/>
            <w:vAlign w:val="center"/>
          </w:tcPr>
          <w:p w14:paraId="61B113AE" w14:textId="77777777" w:rsidR="00846BD9" w:rsidRPr="00485F9D" w:rsidRDefault="00846BD9" w:rsidP="00846BD9">
            <w:pPr>
              <w:spacing w:after="0" w:line="260" w:lineRule="auto"/>
              <w:rPr>
                <w:rFonts w:ascii="Arial" w:hAnsi="Arial" w:cs="Arial"/>
                <w:sz w:val="18"/>
                <w:szCs w:val="18"/>
              </w:rPr>
            </w:pPr>
          </w:p>
        </w:tc>
        <w:tc>
          <w:tcPr>
            <w:tcW w:w="2902" w:type="dxa"/>
            <w:vAlign w:val="center"/>
          </w:tcPr>
          <w:p w14:paraId="614CEF2C" w14:textId="77777777" w:rsidR="00846BD9" w:rsidRPr="00485F9D" w:rsidRDefault="00846BD9" w:rsidP="00846BD9">
            <w:pPr>
              <w:rPr>
                <w:rFonts w:ascii="Arial" w:hAnsi="Arial" w:cs="Arial"/>
                <w:sz w:val="18"/>
                <w:szCs w:val="18"/>
              </w:rPr>
            </w:pPr>
            <w:r w:rsidRPr="00485F9D">
              <w:rPr>
                <w:rFonts w:ascii="Arial" w:hAnsi="Arial" w:cs="Arial"/>
                <w:sz w:val="18"/>
                <w:szCs w:val="18"/>
              </w:rPr>
              <w:t>Lokacija: Na steni ob glavnem vhodu v pošto Volčja Draga, na levi strani.</w:t>
            </w:r>
          </w:p>
          <w:p w14:paraId="5F805994"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Dostopnost 24/7</w:t>
            </w:r>
          </w:p>
        </w:tc>
      </w:tr>
      <w:tr w:rsidR="00846BD9" w:rsidRPr="00485F9D" w14:paraId="31290B6A" w14:textId="77777777" w:rsidTr="00846BD9">
        <w:trPr>
          <w:trHeight w:val="20"/>
        </w:trPr>
        <w:tc>
          <w:tcPr>
            <w:tcW w:w="3301" w:type="dxa"/>
          </w:tcPr>
          <w:p w14:paraId="4EF7F141" w14:textId="77777777" w:rsidR="00846BD9" w:rsidRPr="00485F9D" w:rsidRDefault="00846BD9" w:rsidP="00846BD9">
            <w:pPr>
              <w:spacing w:after="0" w:line="260" w:lineRule="auto"/>
              <w:rPr>
                <w:rFonts w:ascii="Arial" w:hAnsi="Arial" w:cs="Arial"/>
                <w:b/>
                <w:sz w:val="18"/>
                <w:szCs w:val="18"/>
              </w:rPr>
            </w:pPr>
            <w:r w:rsidRPr="00485F9D">
              <w:rPr>
                <w:rFonts w:ascii="Arial" w:hAnsi="Arial" w:cs="Arial"/>
                <w:b/>
                <w:sz w:val="18"/>
                <w:szCs w:val="18"/>
              </w:rPr>
              <w:t>OBČINA RENČE-VOGRSKO</w:t>
            </w:r>
          </w:p>
          <w:p w14:paraId="18EF33E4"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Bukovica 43, Bukovica</w:t>
            </w:r>
          </w:p>
        </w:tc>
        <w:tc>
          <w:tcPr>
            <w:tcW w:w="3261" w:type="dxa"/>
            <w:vAlign w:val="center"/>
          </w:tcPr>
          <w:p w14:paraId="2BA66D2C" w14:textId="77777777" w:rsidR="00846BD9" w:rsidRPr="00485F9D" w:rsidRDefault="00846BD9" w:rsidP="00846BD9">
            <w:pPr>
              <w:spacing w:after="0" w:line="260" w:lineRule="auto"/>
              <w:rPr>
                <w:rFonts w:ascii="Arial" w:hAnsi="Arial" w:cs="Arial"/>
                <w:sz w:val="18"/>
                <w:szCs w:val="18"/>
              </w:rPr>
            </w:pPr>
          </w:p>
        </w:tc>
        <w:tc>
          <w:tcPr>
            <w:tcW w:w="2902" w:type="dxa"/>
            <w:vAlign w:val="center"/>
          </w:tcPr>
          <w:p w14:paraId="2AB7056E" w14:textId="77777777" w:rsidR="00846BD9" w:rsidRPr="00485F9D" w:rsidRDefault="00846BD9" w:rsidP="00846BD9">
            <w:pPr>
              <w:rPr>
                <w:rFonts w:ascii="Arial" w:hAnsi="Arial" w:cs="Arial"/>
                <w:sz w:val="18"/>
                <w:szCs w:val="18"/>
              </w:rPr>
            </w:pPr>
            <w:r w:rsidRPr="00485F9D">
              <w:rPr>
                <w:rFonts w:ascii="Arial" w:hAnsi="Arial" w:cs="Arial"/>
                <w:sz w:val="18"/>
                <w:szCs w:val="18"/>
              </w:rPr>
              <w:t>Lokacija: Na steni ob glavnem vhodu v občinsko stavbo, na levi strani.</w:t>
            </w:r>
          </w:p>
          <w:p w14:paraId="4A581BA3"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Dostopnost 24/7</w:t>
            </w:r>
          </w:p>
        </w:tc>
      </w:tr>
      <w:tr w:rsidR="00846BD9" w:rsidRPr="00485F9D" w14:paraId="3284F9AE" w14:textId="77777777" w:rsidTr="00846BD9">
        <w:trPr>
          <w:trHeight w:val="20"/>
        </w:trPr>
        <w:tc>
          <w:tcPr>
            <w:tcW w:w="3301" w:type="dxa"/>
          </w:tcPr>
          <w:p w14:paraId="0EA7BB20" w14:textId="77777777" w:rsidR="00846BD9" w:rsidRPr="00485F9D" w:rsidRDefault="00846BD9" w:rsidP="00846BD9">
            <w:pPr>
              <w:spacing w:after="0" w:line="260" w:lineRule="auto"/>
              <w:rPr>
                <w:rFonts w:ascii="Arial" w:hAnsi="Arial" w:cs="Arial"/>
                <w:b/>
                <w:sz w:val="18"/>
                <w:szCs w:val="18"/>
              </w:rPr>
            </w:pPr>
            <w:r w:rsidRPr="00485F9D">
              <w:rPr>
                <w:rFonts w:ascii="Arial" w:hAnsi="Arial" w:cs="Arial"/>
                <w:b/>
                <w:sz w:val="18"/>
                <w:szCs w:val="18"/>
              </w:rPr>
              <w:t>POŠTA RENČE</w:t>
            </w:r>
          </w:p>
          <w:p w14:paraId="53C27764"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Trg 69, Renče</w:t>
            </w:r>
          </w:p>
        </w:tc>
        <w:tc>
          <w:tcPr>
            <w:tcW w:w="3261" w:type="dxa"/>
            <w:vAlign w:val="center"/>
          </w:tcPr>
          <w:p w14:paraId="666B1D14" w14:textId="77777777" w:rsidR="00846BD9" w:rsidRPr="00485F9D" w:rsidRDefault="00846BD9" w:rsidP="00846BD9">
            <w:pPr>
              <w:spacing w:after="0" w:line="260" w:lineRule="auto"/>
              <w:rPr>
                <w:rFonts w:ascii="Arial" w:hAnsi="Arial" w:cs="Arial"/>
                <w:sz w:val="18"/>
                <w:szCs w:val="18"/>
              </w:rPr>
            </w:pPr>
          </w:p>
        </w:tc>
        <w:tc>
          <w:tcPr>
            <w:tcW w:w="2902" w:type="dxa"/>
            <w:vAlign w:val="center"/>
          </w:tcPr>
          <w:p w14:paraId="36477BBB" w14:textId="77777777" w:rsidR="00846BD9" w:rsidRPr="00485F9D" w:rsidRDefault="00846BD9" w:rsidP="00846BD9">
            <w:pPr>
              <w:rPr>
                <w:rFonts w:ascii="Arial" w:hAnsi="Arial" w:cs="Arial"/>
                <w:sz w:val="18"/>
                <w:szCs w:val="18"/>
              </w:rPr>
            </w:pPr>
            <w:r w:rsidRPr="00485F9D">
              <w:rPr>
                <w:rFonts w:ascii="Arial" w:hAnsi="Arial" w:cs="Arial"/>
                <w:sz w:val="18"/>
                <w:szCs w:val="18"/>
              </w:rPr>
              <w:t>Lokacija: Na steni ob glavnem vhodu v pošto Renče, na desni strani.</w:t>
            </w:r>
          </w:p>
          <w:p w14:paraId="6F628B40"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Dostopnost 24/7</w:t>
            </w:r>
          </w:p>
        </w:tc>
      </w:tr>
      <w:tr w:rsidR="00846BD9" w:rsidRPr="00485F9D" w14:paraId="658D91E8" w14:textId="77777777" w:rsidTr="00846BD9">
        <w:trPr>
          <w:trHeight w:val="20"/>
        </w:trPr>
        <w:tc>
          <w:tcPr>
            <w:tcW w:w="3301" w:type="dxa"/>
            <w:tcBorders>
              <w:top w:val="single" w:sz="4" w:space="0" w:color="D9D9D9" w:themeColor="background1" w:themeShade="D9"/>
              <w:bottom w:val="single" w:sz="12" w:space="0" w:color="auto"/>
            </w:tcBorders>
            <w:shd w:val="clear" w:color="auto" w:fill="FFFFFF" w:themeFill="background1"/>
          </w:tcPr>
          <w:p w14:paraId="326B638D" w14:textId="77777777" w:rsidR="00846BD9" w:rsidRPr="00485F9D" w:rsidRDefault="00846BD9" w:rsidP="00846BD9">
            <w:pPr>
              <w:spacing w:after="0" w:line="260" w:lineRule="auto"/>
              <w:rPr>
                <w:rFonts w:ascii="Arial" w:hAnsi="Arial" w:cs="Arial"/>
                <w:b/>
                <w:sz w:val="18"/>
                <w:szCs w:val="18"/>
              </w:rPr>
            </w:pPr>
            <w:r w:rsidRPr="00485F9D">
              <w:rPr>
                <w:rFonts w:ascii="Arial" w:hAnsi="Arial" w:cs="Arial"/>
                <w:b/>
                <w:sz w:val="18"/>
                <w:szCs w:val="18"/>
              </w:rPr>
              <w:t>OBČINA ŠEMPETER - VRTOJBA</w:t>
            </w:r>
          </w:p>
        </w:tc>
        <w:tc>
          <w:tcPr>
            <w:tcW w:w="3261" w:type="dxa"/>
            <w:tcBorders>
              <w:top w:val="single" w:sz="4" w:space="0" w:color="D9D9D9" w:themeColor="background1" w:themeShade="D9"/>
              <w:bottom w:val="single" w:sz="12" w:space="0" w:color="auto"/>
            </w:tcBorders>
            <w:shd w:val="clear" w:color="auto" w:fill="FFFFFF" w:themeFill="background1"/>
          </w:tcPr>
          <w:p w14:paraId="5CD6DBCE" w14:textId="77777777" w:rsidR="00846BD9" w:rsidRPr="00485F9D" w:rsidRDefault="00846BD9" w:rsidP="00846BD9">
            <w:pPr>
              <w:spacing w:after="0" w:line="260" w:lineRule="auto"/>
              <w:rPr>
                <w:rFonts w:ascii="Arial" w:hAnsi="Arial" w:cs="Arial"/>
                <w:sz w:val="18"/>
                <w:szCs w:val="18"/>
              </w:rPr>
            </w:pPr>
          </w:p>
        </w:tc>
        <w:tc>
          <w:tcPr>
            <w:tcW w:w="2902" w:type="dxa"/>
            <w:tcBorders>
              <w:top w:val="single" w:sz="4" w:space="0" w:color="D9D9D9" w:themeColor="background1" w:themeShade="D9"/>
              <w:bottom w:val="single" w:sz="12" w:space="0" w:color="auto"/>
            </w:tcBorders>
            <w:shd w:val="clear" w:color="auto" w:fill="FFFFFF" w:themeFill="background1"/>
          </w:tcPr>
          <w:p w14:paraId="39BB67E5" w14:textId="77777777" w:rsidR="00846BD9" w:rsidRPr="00485F9D" w:rsidRDefault="00846BD9" w:rsidP="00846BD9">
            <w:pPr>
              <w:spacing w:after="0" w:line="260" w:lineRule="auto"/>
              <w:rPr>
                <w:rFonts w:ascii="Arial" w:hAnsi="Arial" w:cs="Arial"/>
                <w:sz w:val="18"/>
                <w:szCs w:val="18"/>
              </w:rPr>
            </w:pPr>
          </w:p>
        </w:tc>
      </w:tr>
      <w:tr w:rsidR="00846BD9" w:rsidRPr="00485F9D" w14:paraId="07DC4746" w14:textId="77777777" w:rsidTr="00846BD9">
        <w:trPr>
          <w:trHeight w:val="20"/>
        </w:trPr>
        <w:tc>
          <w:tcPr>
            <w:tcW w:w="3301" w:type="dxa"/>
            <w:tcBorders>
              <w:top w:val="single" w:sz="12" w:space="0" w:color="auto"/>
              <w:bottom w:val="single" w:sz="4" w:space="0" w:color="D9D9D9" w:themeColor="background1" w:themeShade="D9"/>
            </w:tcBorders>
            <w:shd w:val="clear" w:color="auto" w:fill="FFFFFF" w:themeFill="background1"/>
          </w:tcPr>
          <w:p w14:paraId="032369B2" w14:textId="77777777" w:rsidR="00846BD9" w:rsidRPr="00485F9D" w:rsidRDefault="00846BD9" w:rsidP="00846BD9">
            <w:pPr>
              <w:spacing w:after="0" w:line="260" w:lineRule="auto"/>
              <w:rPr>
                <w:rFonts w:ascii="Arial" w:hAnsi="Arial" w:cs="Arial"/>
                <w:b/>
                <w:sz w:val="18"/>
                <w:szCs w:val="18"/>
              </w:rPr>
            </w:pPr>
            <w:r w:rsidRPr="00485F9D">
              <w:rPr>
                <w:rFonts w:ascii="Arial" w:hAnsi="Arial" w:cs="Arial"/>
                <w:b/>
                <w:sz w:val="18"/>
                <w:szCs w:val="18"/>
              </w:rPr>
              <w:t>OBČINA ŠEMPETER-VRTOJBA</w:t>
            </w:r>
            <w:r w:rsidRPr="00485F9D">
              <w:rPr>
                <w:rFonts w:ascii="Arial" w:hAnsi="Arial" w:cs="Arial"/>
                <w:b/>
                <w:sz w:val="18"/>
                <w:szCs w:val="18"/>
              </w:rPr>
              <w:tab/>
            </w:r>
          </w:p>
          <w:p w14:paraId="009A812C"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Trg Ivana Roba 3a, Šempeter pri Gorici</w:t>
            </w:r>
            <w:r w:rsidRPr="00485F9D">
              <w:rPr>
                <w:rFonts w:ascii="Arial" w:hAnsi="Arial" w:cs="Arial"/>
                <w:sz w:val="18"/>
                <w:szCs w:val="18"/>
              </w:rPr>
              <w:tab/>
            </w:r>
          </w:p>
          <w:p w14:paraId="425A2E9B" w14:textId="77777777" w:rsidR="00846BD9" w:rsidRPr="00485F9D" w:rsidRDefault="00846BD9" w:rsidP="00846BD9">
            <w:pPr>
              <w:spacing w:after="0" w:line="260" w:lineRule="auto"/>
              <w:rPr>
                <w:rFonts w:ascii="Arial" w:hAnsi="Arial" w:cs="Arial"/>
                <w:sz w:val="18"/>
                <w:szCs w:val="18"/>
              </w:rPr>
            </w:pPr>
          </w:p>
          <w:p w14:paraId="18BAD4EF"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Hotel Lipa Šempeter</w:t>
            </w:r>
          </w:p>
          <w:p w14:paraId="52879962"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Trg Ivana Roba 7</w:t>
            </w:r>
          </w:p>
          <w:p w14:paraId="37142629" w14:textId="77777777" w:rsidR="00846BD9" w:rsidRPr="00485F9D" w:rsidRDefault="00846BD9" w:rsidP="00846BD9">
            <w:pPr>
              <w:spacing w:after="0" w:line="260" w:lineRule="auto"/>
              <w:rPr>
                <w:rFonts w:ascii="Arial" w:hAnsi="Arial" w:cs="Arial"/>
                <w:sz w:val="18"/>
                <w:szCs w:val="18"/>
              </w:rPr>
            </w:pPr>
          </w:p>
          <w:p w14:paraId="1B08B968"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 xml:space="preserve">Bivša carinarnica  Šempeter </w:t>
            </w:r>
          </w:p>
          <w:p w14:paraId="38BD7B56"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Goriška uluca 15</w:t>
            </w:r>
          </w:p>
          <w:p w14:paraId="583160B1" w14:textId="77777777" w:rsidR="00846BD9" w:rsidRPr="00485F9D" w:rsidRDefault="00846BD9" w:rsidP="00846BD9">
            <w:pPr>
              <w:spacing w:after="0" w:line="260" w:lineRule="auto"/>
              <w:rPr>
                <w:rFonts w:ascii="Arial" w:hAnsi="Arial" w:cs="Arial"/>
                <w:sz w:val="18"/>
                <w:szCs w:val="18"/>
              </w:rPr>
            </w:pPr>
          </w:p>
          <w:p w14:paraId="795746F5"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Zadružni dom Vrtojba</w:t>
            </w:r>
          </w:p>
          <w:p w14:paraId="244A0AFC"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Ulica 9. septembra 137</w:t>
            </w:r>
          </w:p>
          <w:p w14:paraId="47942144" w14:textId="77777777" w:rsidR="00846BD9" w:rsidRPr="00485F9D" w:rsidRDefault="00846BD9" w:rsidP="00846BD9">
            <w:pPr>
              <w:spacing w:after="0" w:line="260" w:lineRule="auto"/>
              <w:rPr>
                <w:rFonts w:ascii="Arial" w:hAnsi="Arial" w:cs="Arial"/>
                <w:sz w:val="18"/>
                <w:szCs w:val="18"/>
              </w:rPr>
            </w:pPr>
          </w:p>
          <w:p w14:paraId="18CCFEA1"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Mladinski center</w:t>
            </w:r>
          </w:p>
          <w:p w14:paraId="0B512090"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Ulica 9. septembra 72</w:t>
            </w:r>
          </w:p>
        </w:tc>
        <w:tc>
          <w:tcPr>
            <w:tcW w:w="3261" w:type="dxa"/>
            <w:tcBorders>
              <w:top w:val="single" w:sz="12" w:space="0" w:color="auto"/>
              <w:bottom w:val="single" w:sz="4" w:space="0" w:color="D9D9D9" w:themeColor="background1" w:themeShade="D9"/>
            </w:tcBorders>
            <w:shd w:val="clear" w:color="auto" w:fill="FFFFFF" w:themeFill="background1"/>
          </w:tcPr>
          <w:p w14:paraId="425ADF06" w14:textId="77777777" w:rsidR="00846BD9" w:rsidRPr="00485F9D" w:rsidRDefault="00846BD9" w:rsidP="00846BD9">
            <w:pPr>
              <w:spacing w:after="0" w:line="260" w:lineRule="auto"/>
              <w:rPr>
                <w:rFonts w:ascii="Arial" w:hAnsi="Arial" w:cs="Arial"/>
                <w:sz w:val="18"/>
                <w:szCs w:val="18"/>
              </w:rPr>
            </w:pPr>
          </w:p>
        </w:tc>
        <w:tc>
          <w:tcPr>
            <w:tcW w:w="2902" w:type="dxa"/>
            <w:tcBorders>
              <w:top w:val="single" w:sz="12" w:space="0" w:color="auto"/>
              <w:bottom w:val="single" w:sz="4" w:space="0" w:color="D9D9D9" w:themeColor="background1" w:themeShade="D9"/>
            </w:tcBorders>
            <w:shd w:val="clear" w:color="auto" w:fill="FFFFFF" w:themeFill="background1"/>
          </w:tcPr>
          <w:p w14:paraId="332AB130" w14:textId="77777777" w:rsidR="00846BD9" w:rsidRPr="00485F9D" w:rsidRDefault="00846BD9" w:rsidP="00846BD9">
            <w:pPr>
              <w:spacing w:after="0" w:line="260" w:lineRule="auto"/>
              <w:rPr>
                <w:rFonts w:ascii="Arial" w:hAnsi="Arial" w:cs="Arial"/>
                <w:sz w:val="18"/>
                <w:szCs w:val="18"/>
              </w:rPr>
            </w:pPr>
            <w:r w:rsidRPr="00485F9D">
              <w:rPr>
                <w:rFonts w:ascii="Arial" w:hAnsi="Arial" w:cs="Arial"/>
                <w:sz w:val="18"/>
                <w:szCs w:val="18"/>
              </w:rPr>
              <w:t>Lokacija: V avli v pritličju. Na steni ob vhodu (na levi strani).</w:t>
            </w:r>
          </w:p>
        </w:tc>
      </w:tr>
    </w:tbl>
    <w:p w14:paraId="28A6EAD3" w14:textId="77777777" w:rsidR="00846BD9" w:rsidRDefault="00846BD9" w:rsidP="00846BD9">
      <w:pPr>
        <w:pStyle w:val="Naslov2"/>
      </w:pPr>
      <w:r>
        <w:br w:type="page"/>
      </w:r>
    </w:p>
    <w:p w14:paraId="268B6271" w14:textId="77777777" w:rsidR="00846BD9" w:rsidRPr="000B092E" w:rsidRDefault="00846BD9" w:rsidP="00846BD9">
      <w:pPr>
        <w:pStyle w:val="Naslov2"/>
        <w:rPr>
          <w:rFonts w:ascii="Arial" w:hAnsi="Arial" w:cs="Arial"/>
          <w:sz w:val="24"/>
          <w:szCs w:val="24"/>
        </w:rPr>
      </w:pPr>
      <w:bookmarkStart w:id="2291" w:name="_Toc207889964"/>
      <w:r w:rsidRPr="000B092E">
        <w:rPr>
          <w:rFonts w:ascii="Arial" w:hAnsi="Arial" w:cs="Arial"/>
          <w:sz w:val="24"/>
          <w:szCs w:val="24"/>
        </w:rPr>
        <w:lastRenderedPageBreak/>
        <w:t>SOCIALNO EKONOMSKA POMOČ</w:t>
      </w:r>
      <w:bookmarkEnd w:id="2291"/>
    </w:p>
    <w:tbl>
      <w:tblPr>
        <w:tblW w:w="9464" w:type="dxa"/>
        <w:tblBorders>
          <w:top w:val="single" w:sz="4" w:space="0" w:color="BFBFBF" w:themeColor="background1" w:themeShade="BF"/>
          <w:bottom w:val="single" w:sz="4" w:space="0" w:color="BFBFBF" w:themeColor="background1" w:themeShade="BF"/>
          <w:insideH w:val="single" w:sz="4" w:space="0" w:color="BFBFBF" w:themeColor="background1" w:themeShade="BF"/>
        </w:tblBorders>
        <w:shd w:val="clear" w:color="auto" w:fill="FFFFFF" w:themeFill="background1"/>
        <w:tblCellMar>
          <w:top w:w="113" w:type="dxa"/>
          <w:bottom w:w="113" w:type="dxa"/>
        </w:tblCellMar>
        <w:tblLook w:val="04A0" w:firstRow="1" w:lastRow="0" w:firstColumn="1" w:lastColumn="0" w:noHBand="0" w:noVBand="1"/>
      </w:tblPr>
      <w:tblGrid>
        <w:gridCol w:w="3301"/>
        <w:gridCol w:w="3261"/>
        <w:gridCol w:w="2902"/>
      </w:tblGrid>
      <w:tr w:rsidR="00846BD9" w:rsidRPr="00D140B4" w14:paraId="71DAFEAF" w14:textId="77777777" w:rsidTr="00846BD9">
        <w:trPr>
          <w:trHeight w:val="20"/>
          <w:tblHeader/>
        </w:trPr>
        <w:tc>
          <w:tcPr>
            <w:tcW w:w="3301" w:type="dxa"/>
            <w:tcBorders>
              <w:top w:val="nil"/>
              <w:bottom w:val="nil"/>
            </w:tcBorders>
            <w:shd w:val="clear" w:color="auto" w:fill="404040" w:themeFill="text1" w:themeFillTint="BF"/>
            <w:vAlign w:val="center"/>
          </w:tcPr>
          <w:p w14:paraId="267DF8E7" w14:textId="77777777" w:rsidR="00846BD9" w:rsidRPr="00FE3712" w:rsidRDefault="00846BD9" w:rsidP="00846BD9">
            <w:pPr>
              <w:spacing w:after="0" w:line="260" w:lineRule="auto"/>
              <w:rPr>
                <w:rFonts w:cs="Open Sans"/>
                <w:b/>
                <w:color w:val="FFFFFF" w:themeColor="background1"/>
                <w:szCs w:val="16"/>
              </w:rPr>
            </w:pPr>
            <w:r w:rsidRPr="00FE3712">
              <w:rPr>
                <w:rFonts w:cs="Open Sans"/>
                <w:b/>
                <w:color w:val="FFFFFF" w:themeColor="background1"/>
                <w:szCs w:val="16"/>
              </w:rPr>
              <w:t>NAZIV IN NASLOV</w:t>
            </w:r>
          </w:p>
        </w:tc>
        <w:tc>
          <w:tcPr>
            <w:tcW w:w="3261" w:type="dxa"/>
            <w:tcBorders>
              <w:top w:val="nil"/>
              <w:bottom w:val="nil"/>
            </w:tcBorders>
            <w:shd w:val="clear" w:color="auto" w:fill="404040" w:themeFill="text1" w:themeFillTint="BF"/>
            <w:vAlign w:val="center"/>
          </w:tcPr>
          <w:p w14:paraId="49C27EF9" w14:textId="77777777" w:rsidR="00846BD9" w:rsidRPr="00FE3712" w:rsidRDefault="00846BD9" w:rsidP="00846BD9">
            <w:pPr>
              <w:spacing w:after="0" w:line="260" w:lineRule="auto"/>
              <w:rPr>
                <w:rFonts w:cs="Open Sans"/>
                <w:b/>
                <w:color w:val="FFFFFF" w:themeColor="background1"/>
                <w:szCs w:val="16"/>
              </w:rPr>
            </w:pPr>
            <w:r w:rsidRPr="00FE3712">
              <w:rPr>
                <w:rFonts w:cs="Open Sans"/>
                <w:b/>
                <w:color w:val="FFFFFF" w:themeColor="background1"/>
                <w:szCs w:val="16"/>
              </w:rPr>
              <w:t>KONTAKT</w:t>
            </w:r>
          </w:p>
        </w:tc>
        <w:tc>
          <w:tcPr>
            <w:tcW w:w="2902" w:type="dxa"/>
            <w:tcBorders>
              <w:top w:val="nil"/>
              <w:bottom w:val="nil"/>
            </w:tcBorders>
            <w:shd w:val="clear" w:color="auto" w:fill="404040" w:themeFill="text1" w:themeFillTint="BF"/>
            <w:vAlign w:val="center"/>
          </w:tcPr>
          <w:p w14:paraId="458DF41E" w14:textId="77777777" w:rsidR="00846BD9" w:rsidRPr="00FE3712" w:rsidRDefault="00846BD9" w:rsidP="00846BD9">
            <w:pPr>
              <w:spacing w:after="0" w:line="260" w:lineRule="auto"/>
              <w:rPr>
                <w:rFonts w:cs="Open Sans"/>
                <w:b/>
                <w:color w:val="FFFFFF" w:themeColor="background1"/>
                <w:szCs w:val="16"/>
              </w:rPr>
            </w:pPr>
            <w:r w:rsidRPr="00FE3712">
              <w:rPr>
                <w:rFonts w:cs="Open Sans"/>
                <w:b/>
                <w:color w:val="FFFFFF" w:themeColor="background1"/>
                <w:szCs w:val="16"/>
              </w:rPr>
              <w:t>OPIS</w:t>
            </w:r>
          </w:p>
        </w:tc>
      </w:tr>
      <w:tr w:rsidR="00846BD9" w:rsidRPr="000B092E" w14:paraId="0A456F77" w14:textId="77777777" w:rsidTr="00846BD9">
        <w:trPr>
          <w:trHeight w:val="20"/>
        </w:trPr>
        <w:tc>
          <w:tcPr>
            <w:tcW w:w="3301" w:type="dxa"/>
            <w:tcBorders>
              <w:top w:val="nil"/>
              <w:bottom w:val="single" w:sz="12" w:space="0" w:color="auto"/>
            </w:tcBorders>
            <w:shd w:val="clear" w:color="auto" w:fill="FFFFFF" w:themeFill="background1"/>
            <w:vAlign w:val="center"/>
          </w:tcPr>
          <w:p w14:paraId="79696CF7" w14:textId="77777777" w:rsidR="00846BD9" w:rsidRPr="000B092E" w:rsidRDefault="00846BD9" w:rsidP="00846BD9">
            <w:pPr>
              <w:spacing w:after="0" w:line="260" w:lineRule="auto"/>
              <w:rPr>
                <w:rFonts w:ascii="Arial" w:hAnsi="Arial" w:cs="Arial"/>
                <w:b/>
                <w:sz w:val="18"/>
                <w:szCs w:val="18"/>
              </w:rPr>
            </w:pPr>
            <w:r w:rsidRPr="000B092E">
              <w:rPr>
                <w:rFonts w:ascii="Arial" w:hAnsi="Arial" w:cs="Arial"/>
                <w:b/>
                <w:sz w:val="18"/>
                <w:szCs w:val="18"/>
              </w:rPr>
              <w:t>CENTRI ZA SOCIALNO DELO</w:t>
            </w:r>
          </w:p>
        </w:tc>
        <w:tc>
          <w:tcPr>
            <w:tcW w:w="3261" w:type="dxa"/>
            <w:tcBorders>
              <w:top w:val="nil"/>
              <w:bottom w:val="single" w:sz="12" w:space="0" w:color="auto"/>
            </w:tcBorders>
            <w:shd w:val="clear" w:color="auto" w:fill="FFFFFF" w:themeFill="background1"/>
            <w:vAlign w:val="center"/>
          </w:tcPr>
          <w:p w14:paraId="5C86476D" w14:textId="77777777" w:rsidR="00846BD9" w:rsidRPr="000B092E" w:rsidRDefault="00846BD9" w:rsidP="00846BD9">
            <w:pPr>
              <w:spacing w:after="0" w:line="260" w:lineRule="auto"/>
              <w:rPr>
                <w:rFonts w:ascii="Arial" w:hAnsi="Arial" w:cs="Arial"/>
                <w:sz w:val="18"/>
                <w:szCs w:val="18"/>
              </w:rPr>
            </w:pPr>
          </w:p>
        </w:tc>
        <w:tc>
          <w:tcPr>
            <w:tcW w:w="2902" w:type="dxa"/>
            <w:tcBorders>
              <w:top w:val="nil"/>
              <w:bottom w:val="single" w:sz="12" w:space="0" w:color="auto"/>
            </w:tcBorders>
            <w:shd w:val="clear" w:color="auto" w:fill="FFFFFF" w:themeFill="background1"/>
            <w:vAlign w:val="center"/>
          </w:tcPr>
          <w:p w14:paraId="266EF8A4" w14:textId="77777777" w:rsidR="00846BD9" w:rsidRPr="000B092E" w:rsidRDefault="00846BD9" w:rsidP="00846BD9">
            <w:pPr>
              <w:spacing w:after="0" w:line="260" w:lineRule="auto"/>
              <w:rPr>
                <w:rFonts w:ascii="Arial" w:hAnsi="Arial" w:cs="Arial"/>
                <w:sz w:val="18"/>
                <w:szCs w:val="18"/>
              </w:rPr>
            </w:pPr>
          </w:p>
        </w:tc>
      </w:tr>
      <w:tr w:rsidR="00846BD9" w:rsidRPr="000B092E" w14:paraId="0D8FFAA1" w14:textId="77777777" w:rsidTr="00846BD9">
        <w:trPr>
          <w:trHeight w:val="20"/>
        </w:trPr>
        <w:tc>
          <w:tcPr>
            <w:tcW w:w="3301" w:type="dxa"/>
            <w:tcBorders>
              <w:top w:val="single" w:sz="12" w:space="0" w:color="auto"/>
              <w:bottom w:val="single" w:sz="4" w:space="0" w:color="BFBFBF" w:themeColor="background1" w:themeShade="BF"/>
            </w:tcBorders>
            <w:shd w:val="clear" w:color="auto" w:fill="FFFFFF" w:themeFill="background1"/>
          </w:tcPr>
          <w:p w14:paraId="24D1F170" w14:textId="77777777" w:rsidR="00846BD9" w:rsidRPr="000B092E" w:rsidRDefault="00846BD9" w:rsidP="00846BD9">
            <w:pPr>
              <w:spacing w:after="0" w:line="260" w:lineRule="auto"/>
              <w:rPr>
                <w:rFonts w:ascii="Arial" w:hAnsi="Arial" w:cs="Arial"/>
                <w:b/>
                <w:sz w:val="18"/>
                <w:szCs w:val="18"/>
              </w:rPr>
            </w:pPr>
            <w:r w:rsidRPr="000B092E">
              <w:rPr>
                <w:rFonts w:ascii="Arial" w:hAnsi="Arial" w:cs="Arial"/>
                <w:b/>
                <w:sz w:val="18"/>
                <w:szCs w:val="18"/>
              </w:rPr>
              <w:t>CENTER ZA SOCIALNO DELO SEVERNO PRIMORSKA, ENOTA NOVA GORICA</w:t>
            </w:r>
          </w:p>
          <w:p w14:paraId="25281AEC"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Delpinova 18/b (Eda center), 5000 Nova Gorica</w:t>
            </w:r>
            <w:r w:rsidRPr="000B092E">
              <w:rPr>
                <w:rFonts w:ascii="Arial" w:hAnsi="Arial" w:cs="Arial"/>
                <w:sz w:val="18"/>
                <w:szCs w:val="18"/>
              </w:rPr>
              <w:tab/>
            </w:r>
          </w:p>
        </w:tc>
        <w:tc>
          <w:tcPr>
            <w:tcW w:w="3261" w:type="dxa"/>
            <w:tcBorders>
              <w:top w:val="single" w:sz="12" w:space="0" w:color="auto"/>
              <w:bottom w:val="single" w:sz="4" w:space="0" w:color="BFBFBF" w:themeColor="background1" w:themeShade="BF"/>
            </w:tcBorders>
            <w:shd w:val="clear" w:color="auto" w:fill="FFFFFF" w:themeFill="background1"/>
          </w:tcPr>
          <w:p w14:paraId="0E9DA348"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05 330 29 00</w:t>
            </w:r>
            <w:r w:rsidRPr="000B092E">
              <w:rPr>
                <w:rFonts w:ascii="Arial" w:hAnsi="Arial" w:cs="Arial"/>
                <w:sz w:val="18"/>
                <w:szCs w:val="18"/>
              </w:rPr>
              <w:tab/>
            </w:r>
          </w:p>
          <w:p w14:paraId="508DC8F0" w14:textId="77777777" w:rsidR="00846BD9" w:rsidRPr="000B092E" w:rsidRDefault="00460F5B" w:rsidP="00846BD9">
            <w:pPr>
              <w:spacing w:after="0" w:line="260" w:lineRule="auto"/>
              <w:rPr>
                <w:rStyle w:val="Hiperpovezava"/>
                <w:rFonts w:ascii="Arial" w:hAnsi="Arial" w:cs="Arial"/>
                <w:sz w:val="18"/>
                <w:szCs w:val="18"/>
              </w:rPr>
            </w:pPr>
            <w:hyperlink r:id="rId145" w:history="1">
              <w:r w:rsidR="00846BD9" w:rsidRPr="000B092E">
                <w:rPr>
                  <w:rStyle w:val="Hiperpovezava"/>
                  <w:rFonts w:ascii="Arial" w:hAnsi="Arial" w:cs="Arial"/>
                  <w:sz w:val="18"/>
                  <w:szCs w:val="18"/>
                </w:rPr>
                <w:t>gpcsd.gorica1@gov.si</w:t>
              </w:r>
            </w:hyperlink>
          </w:p>
          <w:p w14:paraId="6A627979" w14:textId="77777777" w:rsidR="00846BD9" w:rsidRPr="000B092E" w:rsidRDefault="00460F5B" w:rsidP="00846BD9">
            <w:pPr>
              <w:spacing w:after="0" w:line="260" w:lineRule="auto"/>
              <w:rPr>
                <w:rStyle w:val="Hiperpovezava"/>
                <w:rFonts w:ascii="Arial" w:hAnsi="Arial" w:cs="Arial"/>
                <w:sz w:val="18"/>
                <w:szCs w:val="18"/>
              </w:rPr>
            </w:pPr>
            <w:hyperlink r:id="rId146" w:history="1">
              <w:r w:rsidR="00846BD9" w:rsidRPr="000B092E">
                <w:rPr>
                  <w:rStyle w:val="Hiperpovezava"/>
                  <w:rFonts w:ascii="Arial" w:hAnsi="Arial" w:cs="Arial"/>
                  <w:sz w:val="18"/>
                  <w:szCs w:val="18"/>
                </w:rPr>
                <w:t>https://www.csd-slovenije.si/csd-severna-primorska/enota-nova-gorica</w:t>
              </w:r>
            </w:hyperlink>
          </w:p>
          <w:p w14:paraId="5EDB1270" w14:textId="77777777" w:rsidR="00846BD9" w:rsidRPr="000B092E" w:rsidRDefault="00846BD9" w:rsidP="00846BD9">
            <w:pPr>
              <w:spacing w:after="0" w:line="260" w:lineRule="auto"/>
              <w:rPr>
                <w:rFonts w:ascii="Arial" w:hAnsi="Arial" w:cs="Arial"/>
                <w:sz w:val="18"/>
                <w:szCs w:val="18"/>
              </w:rPr>
            </w:pPr>
          </w:p>
          <w:p w14:paraId="155F39B8" w14:textId="77777777" w:rsidR="00846BD9" w:rsidRPr="000B092E" w:rsidRDefault="00846BD9" w:rsidP="00846BD9">
            <w:pPr>
              <w:spacing w:after="0" w:line="260" w:lineRule="auto"/>
              <w:rPr>
                <w:rFonts w:ascii="Arial" w:hAnsi="Arial" w:cs="Arial"/>
                <w:sz w:val="18"/>
                <w:szCs w:val="18"/>
              </w:rPr>
            </w:pPr>
          </w:p>
        </w:tc>
        <w:tc>
          <w:tcPr>
            <w:tcW w:w="2902" w:type="dxa"/>
            <w:tcBorders>
              <w:top w:val="single" w:sz="12" w:space="0" w:color="auto"/>
              <w:bottom w:val="single" w:sz="4" w:space="0" w:color="BFBFBF" w:themeColor="background1" w:themeShade="BF"/>
            </w:tcBorders>
            <w:shd w:val="clear" w:color="auto" w:fill="FFFFFF" w:themeFill="background1"/>
          </w:tcPr>
          <w:p w14:paraId="0135F1F5" w14:textId="77777777" w:rsidR="00846BD9" w:rsidRPr="000B092E" w:rsidRDefault="00846BD9" w:rsidP="00846BD9">
            <w:pPr>
              <w:spacing w:after="0" w:line="260" w:lineRule="auto"/>
              <w:rPr>
                <w:rFonts w:ascii="Arial" w:hAnsi="Arial" w:cs="Arial"/>
                <w:sz w:val="18"/>
                <w:szCs w:val="18"/>
              </w:rPr>
            </w:pPr>
          </w:p>
        </w:tc>
      </w:tr>
      <w:tr w:rsidR="00846BD9" w:rsidRPr="000B092E" w14:paraId="5DF48DB4" w14:textId="77777777" w:rsidTr="00846BD9">
        <w:trPr>
          <w:trHeight w:val="20"/>
        </w:trPr>
        <w:tc>
          <w:tcPr>
            <w:tcW w:w="6562" w:type="dxa"/>
            <w:gridSpan w:val="2"/>
            <w:tcBorders>
              <w:top w:val="nil"/>
              <w:bottom w:val="single" w:sz="12" w:space="0" w:color="auto"/>
            </w:tcBorders>
            <w:shd w:val="clear" w:color="auto" w:fill="FFFFFF" w:themeFill="background1"/>
            <w:vAlign w:val="center"/>
          </w:tcPr>
          <w:p w14:paraId="678EB5EC" w14:textId="77777777" w:rsidR="00846BD9" w:rsidRPr="000B092E" w:rsidRDefault="00846BD9" w:rsidP="00846BD9">
            <w:pPr>
              <w:spacing w:after="0" w:line="260" w:lineRule="auto"/>
              <w:rPr>
                <w:rFonts w:ascii="Arial" w:hAnsi="Arial" w:cs="Arial"/>
                <w:b/>
                <w:sz w:val="18"/>
                <w:szCs w:val="18"/>
              </w:rPr>
            </w:pPr>
            <w:r w:rsidRPr="000B092E">
              <w:rPr>
                <w:rFonts w:ascii="Arial" w:hAnsi="Arial" w:cs="Arial"/>
                <w:b/>
                <w:sz w:val="18"/>
                <w:szCs w:val="18"/>
              </w:rPr>
              <w:t>ZAVOD RS ZA ZAPOSLOVANJE</w:t>
            </w:r>
          </w:p>
        </w:tc>
        <w:tc>
          <w:tcPr>
            <w:tcW w:w="2902" w:type="dxa"/>
            <w:tcBorders>
              <w:top w:val="nil"/>
              <w:bottom w:val="single" w:sz="12" w:space="0" w:color="auto"/>
            </w:tcBorders>
            <w:shd w:val="clear" w:color="auto" w:fill="FFFFFF" w:themeFill="background1"/>
            <w:vAlign w:val="center"/>
          </w:tcPr>
          <w:p w14:paraId="68E6165B" w14:textId="77777777" w:rsidR="00846BD9" w:rsidRPr="000B092E" w:rsidRDefault="00846BD9" w:rsidP="00846BD9">
            <w:pPr>
              <w:spacing w:after="0" w:line="260" w:lineRule="auto"/>
              <w:rPr>
                <w:rFonts w:ascii="Arial" w:hAnsi="Arial" w:cs="Arial"/>
                <w:sz w:val="18"/>
                <w:szCs w:val="18"/>
              </w:rPr>
            </w:pPr>
          </w:p>
        </w:tc>
      </w:tr>
      <w:tr w:rsidR="00846BD9" w:rsidRPr="000B092E" w14:paraId="179C110D" w14:textId="77777777" w:rsidTr="00846BD9">
        <w:trPr>
          <w:trHeight w:val="20"/>
        </w:trPr>
        <w:tc>
          <w:tcPr>
            <w:tcW w:w="3301" w:type="dxa"/>
            <w:tcBorders>
              <w:top w:val="single" w:sz="12" w:space="0" w:color="auto"/>
              <w:bottom w:val="single" w:sz="4" w:space="0" w:color="D9D9D9" w:themeColor="background1" w:themeShade="D9"/>
            </w:tcBorders>
            <w:shd w:val="clear" w:color="auto" w:fill="FFFFFF" w:themeFill="background1"/>
          </w:tcPr>
          <w:p w14:paraId="09ED1AC5" w14:textId="77777777" w:rsidR="00846BD9" w:rsidRPr="000B092E" w:rsidRDefault="00846BD9" w:rsidP="00846BD9">
            <w:pPr>
              <w:spacing w:after="0" w:line="260" w:lineRule="auto"/>
              <w:rPr>
                <w:rFonts w:ascii="Arial" w:hAnsi="Arial" w:cs="Arial"/>
                <w:b/>
                <w:sz w:val="18"/>
                <w:szCs w:val="18"/>
              </w:rPr>
            </w:pPr>
            <w:r w:rsidRPr="000B092E">
              <w:rPr>
                <w:rFonts w:ascii="Arial" w:hAnsi="Arial" w:cs="Arial"/>
                <w:b/>
                <w:sz w:val="18"/>
                <w:szCs w:val="18"/>
              </w:rPr>
              <w:t xml:space="preserve">ZAVOD RS ZA ZAPOSLOVANJE, </w:t>
            </w:r>
          </w:p>
          <w:p w14:paraId="6828AC04"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b/>
                <w:sz w:val="18"/>
                <w:szCs w:val="18"/>
              </w:rPr>
              <w:t>OBMOČNA ENOTA NOVA GORICA</w:t>
            </w:r>
            <w:r w:rsidRPr="000B092E">
              <w:rPr>
                <w:rFonts w:ascii="Arial" w:hAnsi="Arial" w:cs="Arial"/>
                <w:sz w:val="18"/>
                <w:szCs w:val="18"/>
              </w:rPr>
              <w:tab/>
            </w:r>
          </w:p>
          <w:p w14:paraId="7B5BF4FC"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Ulica tolminskih puntarjev 4, 5000 Nova Gorica</w:t>
            </w:r>
            <w:r w:rsidRPr="000B092E">
              <w:rPr>
                <w:rFonts w:ascii="Arial" w:hAnsi="Arial" w:cs="Arial"/>
                <w:sz w:val="18"/>
                <w:szCs w:val="18"/>
              </w:rPr>
              <w:tab/>
            </w:r>
          </w:p>
        </w:tc>
        <w:tc>
          <w:tcPr>
            <w:tcW w:w="3261" w:type="dxa"/>
            <w:tcBorders>
              <w:top w:val="single" w:sz="12" w:space="0" w:color="auto"/>
              <w:bottom w:val="single" w:sz="4" w:space="0" w:color="D9D9D9" w:themeColor="background1" w:themeShade="D9"/>
            </w:tcBorders>
            <w:shd w:val="clear" w:color="auto" w:fill="FFFFFF" w:themeFill="background1"/>
          </w:tcPr>
          <w:p w14:paraId="11D25818"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05 335 02 00</w:t>
            </w:r>
            <w:r w:rsidRPr="000B092E">
              <w:rPr>
                <w:rFonts w:ascii="Arial" w:hAnsi="Arial" w:cs="Arial"/>
                <w:sz w:val="18"/>
                <w:szCs w:val="18"/>
              </w:rPr>
              <w:tab/>
            </w:r>
          </w:p>
          <w:p w14:paraId="4D8A3D9A" w14:textId="77777777" w:rsidR="00846BD9" w:rsidRPr="000B092E" w:rsidRDefault="00460F5B" w:rsidP="00846BD9">
            <w:pPr>
              <w:spacing w:after="0" w:line="260" w:lineRule="auto"/>
              <w:rPr>
                <w:rFonts w:ascii="Arial" w:hAnsi="Arial" w:cs="Arial"/>
                <w:sz w:val="18"/>
                <w:szCs w:val="18"/>
              </w:rPr>
            </w:pPr>
            <w:hyperlink r:id="rId147" w:history="1">
              <w:r w:rsidR="00846BD9" w:rsidRPr="000B092E">
                <w:rPr>
                  <w:rStyle w:val="Hiperpovezava"/>
                  <w:rFonts w:ascii="Arial" w:hAnsi="Arial" w:cs="Arial"/>
                  <w:sz w:val="18"/>
                  <w:szCs w:val="18"/>
                </w:rPr>
                <w:t>www.ess.gov.si</w:t>
              </w:r>
            </w:hyperlink>
          </w:p>
          <w:p w14:paraId="4B6A0F37" w14:textId="77777777" w:rsidR="00846BD9" w:rsidRPr="000B092E" w:rsidRDefault="00460F5B" w:rsidP="00846BD9">
            <w:pPr>
              <w:spacing w:after="0" w:line="260" w:lineRule="auto"/>
              <w:rPr>
                <w:rFonts w:ascii="Arial" w:hAnsi="Arial" w:cs="Arial"/>
                <w:sz w:val="18"/>
                <w:szCs w:val="18"/>
              </w:rPr>
            </w:pPr>
            <w:hyperlink r:id="rId148" w:history="1">
              <w:r w:rsidR="00846BD9" w:rsidRPr="000B092E">
                <w:rPr>
                  <w:rStyle w:val="Hiperpovezava"/>
                  <w:rFonts w:ascii="Arial" w:hAnsi="Arial" w:cs="Arial"/>
                  <w:sz w:val="18"/>
                  <w:szCs w:val="18"/>
                </w:rPr>
                <w:t>gpzrsznovagorica@ess.gov.si</w:t>
              </w:r>
            </w:hyperlink>
          </w:p>
          <w:p w14:paraId="3ED69BC1" w14:textId="77777777" w:rsidR="00846BD9" w:rsidRPr="000B092E" w:rsidRDefault="00846BD9" w:rsidP="00846BD9">
            <w:pPr>
              <w:spacing w:after="0" w:line="260" w:lineRule="auto"/>
              <w:rPr>
                <w:rFonts w:ascii="Arial" w:hAnsi="Arial" w:cs="Arial"/>
                <w:sz w:val="18"/>
                <w:szCs w:val="18"/>
              </w:rPr>
            </w:pPr>
          </w:p>
        </w:tc>
        <w:tc>
          <w:tcPr>
            <w:tcW w:w="2902" w:type="dxa"/>
            <w:tcBorders>
              <w:top w:val="single" w:sz="12" w:space="0" w:color="auto"/>
              <w:bottom w:val="single" w:sz="4" w:space="0" w:color="D9D9D9" w:themeColor="background1" w:themeShade="D9"/>
            </w:tcBorders>
            <w:shd w:val="clear" w:color="auto" w:fill="FFFFFF" w:themeFill="background1"/>
          </w:tcPr>
          <w:p w14:paraId="4A220EBC" w14:textId="77777777" w:rsidR="00846BD9" w:rsidRPr="000B092E" w:rsidRDefault="00846BD9" w:rsidP="00846BD9">
            <w:pPr>
              <w:spacing w:after="0" w:line="260" w:lineRule="auto"/>
              <w:rPr>
                <w:rFonts w:ascii="Arial" w:hAnsi="Arial" w:cs="Arial"/>
                <w:sz w:val="18"/>
                <w:szCs w:val="18"/>
              </w:rPr>
            </w:pPr>
          </w:p>
        </w:tc>
      </w:tr>
      <w:tr w:rsidR="00846BD9" w:rsidRPr="000B092E" w14:paraId="2EEFC247" w14:textId="77777777" w:rsidTr="00846BD9">
        <w:trPr>
          <w:trHeight w:val="20"/>
        </w:trPr>
        <w:tc>
          <w:tcPr>
            <w:tcW w:w="6562" w:type="dxa"/>
            <w:gridSpan w:val="2"/>
            <w:tcBorders>
              <w:top w:val="single" w:sz="4" w:space="0" w:color="D9D9D9" w:themeColor="background1" w:themeShade="D9"/>
            </w:tcBorders>
            <w:shd w:val="clear" w:color="auto" w:fill="FFFFFF" w:themeFill="background1"/>
          </w:tcPr>
          <w:p w14:paraId="5946CF87"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b/>
                <w:sz w:val="18"/>
                <w:szCs w:val="18"/>
              </w:rPr>
              <w:t>ZAVOD ZA ZDRAVSTVENO ZAVAROVANJE</w:t>
            </w:r>
          </w:p>
        </w:tc>
        <w:tc>
          <w:tcPr>
            <w:tcW w:w="2902" w:type="dxa"/>
            <w:tcBorders>
              <w:top w:val="single" w:sz="4" w:space="0" w:color="D9D9D9" w:themeColor="background1" w:themeShade="D9"/>
              <w:bottom w:val="single" w:sz="12" w:space="0" w:color="auto"/>
            </w:tcBorders>
            <w:shd w:val="clear" w:color="auto" w:fill="FFFFFF" w:themeFill="background1"/>
          </w:tcPr>
          <w:p w14:paraId="0C94438A" w14:textId="77777777" w:rsidR="00846BD9" w:rsidRPr="000B092E" w:rsidRDefault="00846BD9" w:rsidP="00846BD9">
            <w:pPr>
              <w:spacing w:after="0" w:line="260" w:lineRule="auto"/>
              <w:rPr>
                <w:rFonts w:ascii="Arial" w:hAnsi="Arial" w:cs="Arial"/>
                <w:sz w:val="18"/>
                <w:szCs w:val="18"/>
              </w:rPr>
            </w:pPr>
          </w:p>
        </w:tc>
      </w:tr>
      <w:tr w:rsidR="00846BD9" w:rsidRPr="000B092E" w14:paraId="0FA30A33" w14:textId="77777777" w:rsidTr="00846BD9">
        <w:trPr>
          <w:trHeight w:val="20"/>
        </w:trPr>
        <w:tc>
          <w:tcPr>
            <w:tcW w:w="3301" w:type="dxa"/>
            <w:tcBorders>
              <w:top w:val="single" w:sz="12" w:space="0" w:color="auto"/>
            </w:tcBorders>
            <w:shd w:val="clear" w:color="auto" w:fill="FFFFFF" w:themeFill="background1"/>
          </w:tcPr>
          <w:p w14:paraId="3EFCD9A9" w14:textId="77777777" w:rsidR="00846BD9" w:rsidRPr="000B092E" w:rsidRDefault="00846BD9" w:rsidP="00846BD9">
            <w:pPr>
              <w:spacing w:after="0" w:line="260" w:lineRule="auto"/>
              <w:rPr>
                <w:rFonts w:ascii="Arial" w:hAnsi="Arial" w:cs="Arial"/>
                <w:b/>
                <w:sz w:val="18"/>
                <w:szCs w:val="18"/>
              </w:rPr>
            </w:pPr>
            <w:r w:rsidRPr="000B092E">
              <w:rPr>
                <w:rFonts w:ascii="Arial" w:hAnsi="Arial" w:cs="Arial"/>
                <w:b/>
                <w:sz w:val="18"/>
                <w:szCs w:val="18"/>
              </w:rPr>
              <w:t xml:space="preserve">ZAVOD ZA ZDRAVSTVENO ZAVAROVANJE SLOVENIJE, </w:t>
            </w:r>
          </w:p>
          <w:p w14:paraId="05370742"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b/>
                <w:sz w:val="18"/>
                <w:szCs w:val="18"/>
              </w:rPr>
              <w:t>OBMOČNA ENOTA NOVA GORICA</w:t>
            </w:r>
            <w:r w:rsidRPr="000B092E">
              <w:rPr>
                <w:rFonts w:ascii="Arial" w:hAnsi="Arial" w:cs="Arial"/>
                <w:sz w:val="18"/>
                <w:szCs w:val="18"/>
              </w:rPr>
              <w:t xml:space="preserve"> Gradnikove brigade 1, 5000 Nova Gorica</w:t>
            </w:r>
          </w:p>
        </w:tc>
        <w:tc>
          <w:tcPr>
            <w:tcW w:w="3261" w:type="dxa"/>
            <w:tcBorders>
              <w:top w:val="single" w:sz="12" w:space="0" w:color="auto"/>
            </w:tcBorders>
            <w:shd w:val="clear" w:color="auto" w:fill="FFFFFF" w:themeFill="background1"/>
          </w:tcPr>
          <w:p w14:paraId="2B1E20CE"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05 338 10 00</w:t>
            </w:r>
            <w:r w:rsidRPr="000B092E">
              <w:rPr>
                <w:rFonts w:ascii="Arial" w:hAnsi="Arial" w:cs="Arial"/>
                <w:sz w:val="18"/>
                <w:szCs w:val="18"/>
              </w:rPr>
              <w:tab/>
            </w:r>
          </w:p>
          <w:p w14:paraId="3DDD50A8" w14:textId="77777777" w:rsidR="00846BD9" w:rsidRPr="000B092E" w:rsidRDefault="00460F5B" w:rsidP="00846BD9">
            <w:pPr>
              <w:spacing w:after="0" w:line="260" w:lineRule="auto"/>
              <w:rPr>
                <w:rFonts w:ascii="Arial" w:hAnsi="Arial" w:cs="Arial"/>
                <w:sz w:val="18"/>
                <w:szCs w:val="18"/>
              </w:rPr>
            </w:pPr>
            <w:hyperlink r:id="rId149" w:history="1">
              <w:r w:rsidR="00846BD9" w:rsidRPr="000B092E">
                <w:rPr>
                  <w:rStyle w:val="Hiperpovezava"/>
                  <w:rFonts w:ascii="Arial" w:hAnsi="Arial" w:cs="Arial"/>
                  <w:sz w:val="18"/>
                  <w:szCs w:val="18"/>
                </w:rPr>
                <w:t>www.zzzs.si</w:t>
              </w:r>
            </w:hyperlink>
          </w:p>
          <w:p w14:paraId="6E6C245B" w14:textId="77777777" w:rsidR="00846BD9" w:rsidRPr="000B092E" w:rsidRDefault="00460F5B" w:rsidP="00846BD9">
            <w:pPr>
              <w:spacing w:after="0" w:line="260" w:lineRule="auto"/>
              <w:rPr>
                <w:rFonts w:ascii="Arial" w:hAnsi="Arial" w:cs="Arial"/>
                <w:sz w:val="18"/>
                <w:szCs w:val="18"/>
              </w:rPr>
            </w:pPr>
            <w:hyperlink r:id="rId150" w:history="1">
              <w:r w:rsidR="00846BD9" w:rsidRPr="000B092E">
                <w:rPr>
                  <w:rStyle w:val="Hiperpovezava"/>
                  <w:rFonts w:ascii="Arial" w:hAnsi="Arial" w:cs="Arial"/>
                  <w:sz w:val="18"/>
                  <w:szCs w:val="18"/>
                </w:rPr>
                <w:t>oeng@zzzs.si</w:t>
              </w:r>
            </w:hyperlink>
          </w:p>
          <w:p w14:paraId="45BBA368" w14:textId="77777777" w:rsidR="00846BD9" w:rsidRPr="000B092E" w:rsidRDefault="00846BD9" w:rsidP="00846BD9">
            <w:pPr>
              <w:spacing w:after="0" w:line="260" w:lineRule="auto"/>
              <w:rPr>
                <w:rFonts w:ascii="Arial" w:hAnsi="Arial" w:cs="Arial"/>
                <w:sz w:val="18"/>
                <w:szCs w:val="18"/>
              </w:rPr>
            </w:pPr>
          </w:p>
        </w:tc>
        <w:tc>
          <w:tcPr>
            <w:tcW w:w="2902" w:type="dxa"/>
            <w:tcBorders>
              <w:top w:val="single" w:sz="12" w:space="0" w:color="auto"/>
            </w:tcBorders>
            <w:shd w:val="clear" w:color="auto" w:fill="FFFFFF" w:themeFill="background1"/>
          </w:tcPr>
          <w:p w14:paraId="4A78996F" w14:textId="77777777" w:rsidR="00846BD9" w:rsidRPr="000B092E" w:rsidRDefault="00846BD9" w:rsidP="00846BD9">
            <w:pPr>
              <w:spacing w:after="0" w:line="260" w:lineRule="auto"/>
              <w:rPr>
                <w:rFonts w:ascii="Arial" w:hAnsi="Arial" w:cs="Arial"/>
                <w:sz w:val="18"/>
                <w:szCs w:val="18"/>
              </w:rPr>
            </w:pPr>
          </w:p>
        </w:tc>
      </w:tr>
      <w:tr w:rsidR="00846BD9" w:rsidRPr="000B092E" w14:paraId="422EFAAC" w14:textId="77777777" w:rsidTr="00846BD9">
        <w:trPr>
          <w:trHeight w:val="20"/>
        </w:trPr>
        <w:tc>
          <w:tcPr>
            <w:tcW w:w="3301" w:type="dxa"/>
            <w:tcBorders>
              <w:bottom w:val="single" w:sz="12" w:space="0" w:color="auto"/>
            </w:tcBorders>
            <w:shd w:val="clear" w:color="auto" w:fill="FFFFFF" w:themeFill="background1"/>
            <w:vAlign w:val="center"/>
          </w:tcPr>
          <w:p w14:paraId="7CCAF5F4" w14:textId="77777777" w:rsidR="00846BD9" w:rsidRPr="000B092E" w:rsidRDefault="00846BD9" w:rsidP="00846BD9">
            <w:pPr>
              <w:spacing w:after="0" w:line="260" w:lineRule="auto"/>
              <w:rPr>
                <w:rFonts w:ascii="Arial" w:hAnsi="Arial" w:cs="Arial"/>
                <w:b/>
                <w:sz w:val="18"/>
                <w:szCs w:val="18"/>
              </w:rPr>
            </w:pPr>
            <w:r w:rsidRPr="000B092E">
              <w:rPr>
                <w:rFonts w:ascii="Arial" w:hAnsi="Arial" w:cs="Arial"/>
                <w:b/>
                <w:sz w:val="18"/>
                <w:szCs w:val="18"/>
              </w:rPr>
              <w:t>DOMOVI STAREJŠIH OBČANOV</w:t>
            </w:r>
          </w:p>
        </w:tc>
        <w:tc>
          <w:tcPr>
            <w:tcW w:w="3261" w:type="dxa"/>
            <w:tcBorders>
              <w:bottom w:val="single" w:sz="12" w:space="0" w:color="auto"/>
            </w:tcBorders>
            <w:shd w:val="clear" w:color="auto" w:fill="FFFFFF" w:themeFill="background1"/>
          </w:tcPr>
          <w:p w14:paraId="114A9106" w14:textId="77777777" w:rsidR="00846BD9" w:rsidRPr="000B092E" w:rsidRDefault="00846BD9" w:rsidP="00846BD9">
            <w:pPr>
              <w:spacing w:after="0" w:line="260" w:lineRule="auto"/>
              <w:rPr>
                <w:rFonts w:ascii="Arial" w:hAnsi="Arial" w:cs="Arial"/>
                <w:sz w:val="18"/>
                <w:szCs w:val="18"/>
              </w:rPr>
            </w:pPr>
          </w:p>
        </w:tc>
        <w:tc>
          <w:tcPr>
            <w:tcW w:w="2902" w:type="dxa"/>
            <w:tcBorders>
              <w:bottom w:val="single" w:sz="12" w:space="0" w:color="auto"/>
            </w:tcBorders>
            <w:shd w:val="clear" w:color="auto" w:fill="FFFFFF" w:themeFill="background1"/>
          </w:tcPr>
          <w:p w14:paraId="74AA3E8F" w14:textId="77777777" w:rsidR="00846BD9" w:rsidRPr="000B092E" w:rsidRDefault="00846BD9" w:rsidP="00846BD9">
            <w:pPr>
              <w:spacing w:after="0" w:line="260" w:lineRule="auto"/>
              <w:rPr>
                <w:rFonts w:ascii="Arial" w:hAnsi="Arial" w:cs="Arial"/>
                <w:sz w:val="18"/>
                <w:szCs w:val="18"/>
              </w:rPr>
            </w:pPr>
          </w:p>
        </w:tc>
      </w:tr>
      <w:tr w:rsidR="00846BD9" w:rsidRPr="000B092E" w14:paraId="23D3AB36" w14:textId="77777777" w:rsidTr="00846BD9">
        <w:trPr>
          <w:trHeight w:val="20"/>
        </w:trPr>
        <w:tc>
          <w:tcPr>
            <w:tcW w:w="3301" w:type="dxa"/>
            <w:tcBorders>
              <w:top w:val="single" w:sz="12" w:space="0" w:color="auto"/>
            </w:tcBorders>
            <w:shd w:val="clear" w:color="auto" w:fill="FFFFFF" w:themeFill="background1"/>
          </w:tcPr>
          <w:p w14:paraId="1F5362BE" w14:textId="77777777" w:rsidR="00846BD9" w:rsidRPr="000B092E" w:rsidRDefault="00846BD9" w:rsidP="00846BD9">
            <w:pPr>
              <w:spacing w:after="0" w:line="260" w:lineRule="auto"/>
              <w:rPr>
                <w:rFonts w:ascii="Arial" w:hAnsi="Arial" w:cs="Arial"/>
                <w:b/>
                <w:sz w:val="18"/>
                <w:szCs w:val="18"/>
              </w:rPr>
            </w:pPr>
            <w:r w:rsidRPr="000B092E">
              <w:rPr>
                <w:rFonts w:ascii="Arial" w:hAnsi="Arial" w:cs="Arial"/>
                <w:b/>
                <w:sz w:val="18"/>
                <w:szCs w:val="18"/>
              </w:rPr>
              <w:t>DOM NOVA GORICA</w:t>
            </w:r>
            <w:r w:rsidRPr="000B092E">
              <w:rPr>
                <w:rFonts w:ascii="Arial" w:hAnsi="Arial" w:cs="Arial"/>
                <w:b/>
                <w:sz w:val="18"/>
                <w:szCs w:val="18"/>
              </w:rPr>
              <w:tab/>
            </w:r>
          </w:p>
          <w:p w14:paraId="5CFFC6B9"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Gregorčičeva 16, 5000 Nova Gorica</w:t>
            </w:r>
            <w:r w:rsidRPr="000B092E">
              <w:rPr>
                <w:rFonts w:ascii="Arial" w:hAnsi="Arial" w:cs="Arial"/>
                <w:sz w:val="18"/>
                <w:szCs w:val="18"/>
              </w:rPr>
              <w:tab/>
            </w:r>
          </w:p>
          <w:p w14:paraId="5B778DC8"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ab/>
            </w:r>
          </w:p>
        </w:tc>
        <w:tc>
          <w:tcPr>
            <w:tcW w:w="3261" w:type="dxa"/>
            <w:tcBorders>
              <w:top w:val="single" w:sz="12" w:space="0" w:color="auto"/>
            </w:tcBorders>
            <w:shd w:val="clear" w:color="auto" w:fill="FFFFFF" w:themeFill="background1"/>
          </w:tcPr>
          <w:p w14:paraId="1487250C"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05 339 41 00</w:t>
            </w:r>
            <w:r w:rsidRPr="000B092E">
              <w:rPr>
                <w:rFonts w:ascii="Arial" w:hAnsi="Arial" w:cs="Arial"/>
                <w:sz w:val="18"/>
                <w:szCs w:val="18"/>
              </w:rPr>
              <w:tab/>
            </w:r>
          </w:p>
          <w:p w14:paraId="1FA50CB6" w14:textId="77777777" w:rsidR="00846BD9" w:rsidRPr="000B092E" w:rsidRDefault="00460F5B" w:rsidP="00846BD9">
            <w:pPr>
              <w:spacing w:after="0" w:line="260" w:lineRule="auto"/>
              <w:rPr>
                <w:rFonts w:ascii="Arial" w:hAnsi="Arial" w:cs="Arial"/>
                <w:sz w:val="18"/>
                <w:szCs w:val="18"/>
              </w:rPr>
            </w:pPr>
            <w:hyperlink r:id="rId151" w:history="1">
              <w:r w:rsidR="00846BD9" w:rsidRPr="000B092E">
                <w:rPr>
                  <w:rStyle w:val="Hiperpovezava"/>
                  <w:rFonts w:ascii="Arial" w:hAnsi="Arial" w:cs="Arial"/>
                  <w:sz w:val="18"/>
                  <w:szCs w:val="18"/>
                </w:rPr>
                <w:t>www.dung.si</w:t>
              </w:r>
            </w:hyperlink>
          </w:p>
          <w:p w14:paraId="19E5634F" w14:textId="77777777" w:rsidR="00846BD9" w:rsidRPr="000B092E" w:rsidRDefault="00460F5B" w:rsidP="00846BD9">
            <w:pPr>
              <w:spacing w:after="0" w:line="260" w:lineRule="auto"/>
              <w:rPr>
                <w:rFonts w:ascii="Arial" w:hAnsi="Arial" w:cs="Arial"/>
                <w:sz w:val="18"/>
                <w:szCs w:val="18"/>
              </w:rPr>
            </w:pPr>
            <w:hyperlink r:id="rId152" w:history="1">
              <w:r w:rsidR="00846BD9" w:rsidRPr="000B092E">
                <w:rPr>
                  <w:rStyle w:val="Hiperpovezava"/>
                  <w:rFonts w:ascii="Arial" w:hAnsi="Arial" w:cs="Arial"/>
                  <w:sz w:val="18"/>
                  <w:szCs w:val="18"/>
                </w:rPr>
                <w:t>mirjam.matezic@dung.si</w:t>
              </w:r>
            </w:hyperlink>
          </w:p>
        </w:tc>
        <w:tc>
          <w:tcPr>
            <w:tcW w:w="2902" w:type="dxa"/>
            <w:tcBorders>
              <w:top w:val="single" w:sz="12" w:space="0" w:color="auto"/>
            </w:tcBorders>
            <w:shd w:val="clear" w:color="auto" w:fill="FFFFFF" w:themeFill="background1"/>
          </w:tcPr>
          <w:p w14:paraId="101F823A"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Dom starejših občanov, dnevno varstvo, pomoč na domu.</w:t>
            </w:r>
          </w:p>
        </w:tc>
      </w:tr>
      <w:tr w:rsidR="00846BD9" w:rsidRPr="000B092E" w14:paraId="2BE74E4E" w14:textId="77777777" w:rsidTr="00846BD9">
        <w:trPr>
          <w:trHeight w:val="20"/>
        </w:trPr>
        <w:tc>
          <w:tcPr>
            <w:tcW w:w="3301" w:type="dxa"/>
            <w:shd w:val="clear" w:color="auto" w:fill="FFFFFF" w:themeFill="background1"/>
          </w:tcPr>
          <w:p w14:paraId="0A5BFCAE" w14:textId="77777777" w:rsidR="00846BD9" w:rsidRPr="000B092E" w:rsidRDefault="00846BD9" w:rsidP="00846BD9">
            <w:pPr>
              <w:spacing w:after="0" w:line="260" w:lineRule="auto"/>
              <w:rPr>
                <w:rFonts w:ascii="Arial" w:hAnsi="Arial" w:cs="Arial"/>
                <w:b/>
                <w:sz w:val="18"/>
                <w:szCs w:val="18"/>
              </w:rPr>
            </w:pPr>
            <w:r w:rsidRPr="000B092E">
              <w:rPr>
                <w:rFonts w:ascii="Arial" w:hAnsi="Arial" w:cs="Arial"/>
                <w:b/>
                <w:sz w:val="18"/>
                <w:szCs w:val="18"/>
              </w:rPr>
              <w:t>DOM PODSABOTIN</w:t>
            </w:r>
            <w:r w:rsidRPr="000B092E">
              <w:rPr>
                <w:rFonts w:ascii="Arial" w:hAnsi="Arial" w:cs="Arial"/>
                <w:b/>
                <w:sz w:val="18"/>
                <w:szCs w:val="18"/>
              </w:rPr>
              <w:tab/>
            </w:r>
          </w:p>
          <w:p w14:paraId="05F94C52"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Podsabotin 27, 5211 Kojsko</w:t>
            </w:r>
            <w:r w:rsidRPr="000B092E">
              <w:rPr>
                <w:rFonts w:ascii="Arial" w:hAnsi="Arial" w:cs="Arial"/>
                <w:sz w:val="18"/>
                <w:szCs w:val="18"/>
              </w:rPr>
              <w:tab/>
            </w:r>
          </w:p>
          <w:p w14:paraId="47F1A69A" w14:textId="77777777" w:rsidR="00846BD9" w:rsidRPr="000B092E" w:rsidRDefault="00846BD9" w:rsidP="00846BD9">
            <w:pPr>
              <w:spacing w:after="0" w:line="260" w:lineRule="auto"/>
              <w:rPr>
                <w:rFonts w:ascii="Arial" w:hAnsi="Arial" w:cs="Arial"/>
                <w:sz w:val="18"/>
                <w:szCs w:val="18"/>
              </w:rPr>
            </w:pPr>
          </w:p>
        </w:tc>
        <w:tc>
          <w:tcPr>
            <w:tcW w:w="3261" w:type="dxa"/>
            <w:shd w:val="clear" w:color="auto" w:fill="FFFFFF" w:themeFill="background1"/>
          </w:tcPr>
          <w:p w14:paraId="1C91405C"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08 200 39 70</w:t>
            </w:r>
            <w:r w:rsidRPr="000B092E">
              <w:rPr>
                <w:rFonts w:ascii="Arial" w:hAnsi="Arial" w:cs="Arial"/>
                <w:sz w:val="18"/>
                <w:szCs w:val="18"/>
              </w:rPr>
              <w:tab/>
            </w:r>
          </w:p>
          <w:p w14:paraId="0B5EB7CE" w14:textId="77777777" w:rsidR="00846BD9" w:rsidRPr="000B092E" w:rsidRDefault="00460F5B" w:rsidP="00846BD9">
            <w:pPr>
              <w:spacing w:after="0" w:line="260" w:lineRule="auto"/>
              <w:rPr>
                <w:rFonts w:ascii="Arial" w:hAnsi="Arial" w:cs="Arial"/>
                <w:sz w:val="18"/>
                <w:szCs w:val="18"/>
              </w:rPr>
            </w:pPr>
            <w:hyperlink r:id="rId153" w:history="1">
              <w:r w:rsidR="00846BD9" w:rsidRPr="000B092E">
                <w:rPr>
                  <w:rStyle w:val="Hiperpovezava"/>
                  <w:rFonts w:ascii="Arial" w:hAnsi="Arial" w:cs="Arial"/>
                  <w:sz w:val="18"/>
                  <w:szCs w:val="18"/>
                </w:rPr>
                <w:t>www.dung.si</w:t>
              </w:r>
            </w:hyperlink>
          </w:p>
          <w:p w14:paraId="4BBE1E05" w14:textId="77777777" w:rsidR="00846BD9" w:rsidRPr="000B092E" w:rsidRDefault="00460F5B" w:rsidP="00846BD9">
            <w:pPr>
              <w:spacing w:after="0" w:line="260" w:lineRule="auto"/>
              <w:rPr>
                <w:rFonts w:ascii="Arial" w:hAnsi="Arial" w:cs="Arial"/>
                <w:sz w:val="18"/>
                <w:szCs w:val="18"/>
              </w:rPr>
            </w:pPr>
            <w:hyperlink r:id="rId154" w:history="1">
              <w:r w:rsidR="00846BD9" w:rsidRPr="000B092E">
                <w:rPr>
                  <w:rStyle w:val="Hiperpovezava"/>
                  <w:rFonts w:ascii="Arial" w:hAnsi="Arial" w:cs="Arial"/>
                  <w:sz w:val="18"/>
                  <w:szCs w:val="18"/>
                </w:rPr>
                <w:t>anita.cernigoj@dung.si</w:t>
              </w:r>
            </w:hyperlink>
          </w:p>
        </w:tc>
        <w:tc>
          <w:tcPr>
            <w:tcW w:w="2902" w:type="dxa"/>
            <w:shd w:val="clear" w:color="auto" w:fill="FFFFFF" w:themeFill="background1"/>
          </w:tcPr>
          <w:p w14:paraId="57928AE5" w14:textId="77777777" w:rsidR="00846BD9" w:rsidRPr="000B092E" w:rsidRDefault="00846BD9" w:rsidP="00846BD9">
            <w:pPr>
              <w:spacing w:after="0" w:line="260" w:lineRule="auto"/>
              <w:rPr>
                <w:rFonts w:ascii="Arial" w:hAnsi="Arial" w:cs="Arial"/>
                <w:sz w:val="18"/>
                <w:szCs w:val="18"/>
              </w:rPr>
            </w:pPr>
          </w:p>
        </w:tc>
      </w:tr>
      <w:tr w:rsidR="00846BD9" w:rsidRPr="000B092E" w14:paraId="7B63041A" w14:textId="77777777" w:rsidTr="00846BD9">
        <w:trPr>
          <w:trHeight w:val="20"/>
        </w:trPr>
        <w:tc>
          <w:tcPr>
            <w:tcW w:w="3301" w:type="dxa"/>
            <w:shd w:val="clear" w:color="auto" w:fill="FFFFFF" w:themeFill="background1"/>
          </w:tcPr>
          <w:p w14:paraId="63B3DB61" w14:textId="77777777" w:rsidR="00846BD9" w:rsidRPr="000B092E" w:rsidRDefault="00846BD9" w:rsidP="00846BD9">
            <w:pPr>
              <w:spacing w:after="0" w:line="260" w:lineRule="auto"/>
              <w:rPr>
                <w:rFonts w:ascii="Arial" w:hAnsi="Arial" w:cs="Arial"/>
                <w:b/>
                <w:sz w:val="18"/>
                <w:szCs w:val="18"/>
              </w:rPr>
            </w:pPr>
            <w:r w:rsidRPr="000B092E">
              <w:rPr>
                <w:rFonts w:ascii="Arial" w:hAnsi="Arial" w:cs="Arial"/>
                <w:b/>
                <w:sz w:val="18"/>
                <w:szCs w:val="18"/>
              </w:rPr>
              <w:t>CENTER ZA POMOČ NA DOMU</w:t>
            </w:r>
            <w:r w:rsidRPr="000B092E">
              <w:rPr>
                <w:rFonts w:ascii="Arial" w:hAnsi="Arial" w:cs="Arial"/>
                <w:b/>
                <w:sz w:val="18"/>
                <w:szCs w:val="18"/>
              </w:rPr>
              <w:tab/>
            </w:r>
          </w:p>
          <w:p w14:paraId="05F3F84D"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Trg Jožeta Srebrniča 6, 5250 Solkan</w:t>
            </w:r>
          </w:p>
          <w:p w14:paraId="7B895033"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ab/>
            </w:r>
          </w:p>
          <w:p w14:paraId="5DD6B780" w14:textId="77777777" w:rsidR="00846BD9" w:rsidRPr="000B092E" w:rsidRDefault="00846BD9" w:rsidP="00846BD9">
            <w:pPr>
              <w:spacing w:after="0" w:line="260" w:lineRule="auto"/>
              <w:rPr>
                <w:rFonts w:ascii="Arial" w:hAnsi="Arial" w:cs="Arial"/>
                <w:b/>
                <w:sz w:val="18"/>
                <w:szCs w:val="18"/>
              </w:rPr>
            </w:pPr>
          </w:p>
        </w:tc>
        <w:tc>
          <w:tcPr>
            <w:tcW w:w="3261" w:type="dxa"/>
            <w:shd w:val="clear" w:color="auto" w:fill="FFFFFF" w:themeFill="background1"/>
          </w:tcPr>
          <w:p w14:paraId="114A96D3"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 xml:space="preserve">05 335 33 00 </w:t>
            </w:r>
          </w:p>
          <w:p w14:paraId="7588D0A6"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031 662 025</w:t>
            </w:r>
            <w:r w:rsidRPr="000B092E">
              <w:rPr>
                <w:rFonts w:ascii="Arial" w:hAnsi="Arial" w:cs="Arial"/>
                <w:sz w:val="18"/>
                <w:szCs w:val="18"/>
              </w:rPr>
              <w:tab/>
            </w:r>
          </w:p>
          <w:p w14:paraId="1CB972C2" w14:textId="77777777" w:rsidR="00846BD9" w:rsidRPr="000B092E" w:rsidRDefault="00460F5B" w:rsidP="00846BD9">
            <w:pPr>
              <w:spacing w:after="0" w:line="260" w:lineRule="auto"/>
              <w:rPr>
                <w:rFonts w:ascii="Arial" w:hAnsi="Arial" w:cs="Arial"/>
                <w:sz w:val="18"/>
                <w:szCs w:val="18"/>
              </w:rPr>
            </w:pPr>
            <w:hyperlink r:id="rId155" w:history="1">
              <w:r w:rsidR="00846BD9" w:rsidRPr="000B092E">
                <w:rPr>
                  <w:rStyle w:val="Hiperpovezava"/>
                  <w:rFonts w:ascii="Arial" w:hAnsi="Arial" w:cs="Arial"/>
                  <w:sz w:val="18"/>
                  <w:szCs w:val="18"/>
                </w:rPr>
                <w:t>www.dung.si</w:t>
              </w:r>
            </w:hyperlink>
          </w:p>
          <w:p w14:paraId="11743919" w14:textId="77777777" w:rsidR="00846BD9" w:rsidRPr="000B092E" w:rsidRDefault="00460F5B" w:rsidP="00846BD9">
            <w:pPr>
              <w:spacing w:after="0" w:line="260" w:lineRule="auto"/>
              <w:rPr>
                <w:rFonts w:ascii="Arial" w:hAnsi="Arial" w:cs="Arial"/>
                <w:sz w:val="18"/>
                <w:szCs w:val="18"/>
              </w:rPr>
            </w:pPr>
            <w:hyperlink r:id="rId156" w:history="1">
              <w:r w:rsidR="00846BD9" w:rsidRPr="000B092E">
                <w:rPr>
                  <w:rStyle w:val="Hiperpovezava"/>
                  <w:rFonts w:ascii="Arial" w:hAnsi="Arial" w:cs="Arial"/>
                  <w:sz w:val="18"/>
                  <w:szCs w:val="18"/>
                </w:rPr>
                <w:t>cpd.ng@dung.si</w:t>
              </w:r>
            </w:hyperlink>
          </w:p>
          <w:p w14:paraId="32BF2589"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ab/>
            </w:r>
          </w:p>
        </w:tc>
        <w:tc>
          <w:tcPr>
            <w:tcW w:w="2902" w:type="dxa"/>
            <w:shd w:val="clear" w:color="auto" w:fill="FFFFFF" w:themeFill="background1"/>
          </w:tcPr>
          <w:p w14:paraId="6A0FCE1C"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Center izvaja storitve socialne oskrbe za prebivalce Mestne občine Nova Gorica, Občine Brda, Občine Kanal ob Soči, Občine Šempeter-Vrtojba, Občine Miren-Kostanjevica, Občine Renče-Vogrsko.</w:t>
            </w:r>
          </w:p>
        </w:tc>
      </w:tr>
      <w:tr w:rsidR="00846BD9" w:rsidRPr="000B092E" w14:paraId="2A8E3F92" w14:textId="77777777" w:rsidTr="00846BD9">
        <w:trPr>
          <w:trHeight w:val="20"/>
        </w:trPr>
        <w:tc>
          <w:tcPr>
            <w:tcW w:w="3301" w:type="dxa"/>
            <w:shd w:val="clear" w:color="auto" w:fill="FFFFFF" w:themeFill="background1"/>
          </w:tcPr>
          <w:p w14:paraId="20A143EC" w14:textId="77777777" w:rsidR="00846BD9" w:rsidRPr="000B092E" w:rsidRDefault="00846BD9" w:rsidP="00846BD9">
            <w:pPr>
              <w:spacing w:after="0" w:line="260" w:lineRule="auto"/>
              <w:rPr>
                <w:rFonts w:ascii="Arial" w:hAnsi="Arial" w:cs="Arial"/>
                <w:b/>
                <w:sz w:val="18"/>
                <w:szCs w:val="18"/>
              </w:rPr>
            </w:pPr>
            <w:r w:rsidRPr="000B092E">
              <w:rPr>
                <w:rFonts w:ascii="Arial" w:hAnsi="Arial" w:cs="Arial"/>
                <w:b/>
                <w:sz w:val="18"/>
                <w:szCs w:val="18"/>
              </w:rPr>
              <w:t>DOM UPOKOJENCEV GRADIŠČE</w:t>
            </w:r>
          </w:p>
          <w:p w14:paraId="65B76C8E"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Gradišče nad Prvačino 4, 5294 Dornberk</w:t>
            </w:r>
            <w:r w:rsidRPr="000B092E">
              <w:rPr>
                <w:rFonts w:ascii="Arial" w:hAnsi="Arial" w:cs="Arial"/>
                <w:sz w:val="18"/>
                <w:szCs w:val="18"/>
              </w:rPr>
              <w:tab/>
            </w:r>
          </w:p>
        </w:tc>
        <w:tc>
          <w:tcPr>
            <w:tcW w:w="3261" w:type="dxa"/>
            <w:shd w:val="clear" w:color="auto" w:fill="FFFFFF" w:themeFill="background1"/>
          </w:tcPr>
          <w:p w14:paraId="48CC69CA"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05 330 69 00</w:t>
            </w:r>
            <w:r w:rsidRPr="000B092E">
              <w:rPr>
                <w:rFonts w:ascii="Arial" w:hAnsi="Arial" w:cs="Arial"/>
                <w:sz w:val="18"/>
                <w:szCs w:val="18"/>
              </w:rPr>
              <w:tab/>
            </w:r>
          </w:p>
          <w:p w14:paraId="65033AEE" w14:textId="77777777" w:rsidR="00846BD9" w:rsidRPr="000B092E" w:rsidRDefault="00460F5B" w:rsidP="00846BD9">
            <w:pPr>
              <w:spacing w:after="0" w:line="260" w:lineRule="auto"/>
              <w:rPr>
                <w:rFonts w:ascii="Arial" w:hAnsi="Arial" w:cs="Arial"/>
                <w:sz w:val="18"/>
                <w:szCs w:val="18"/>
              </w:rPr>
            </w:pPr>
            <w:hyperlink r:id="rId157" w:history="1">
              <w:r w:rsidR="00846BD9" w:rsidRPr="000B092E">
                <w:rPr>
                  <w:rStyle w:val="Hiperpovezava"/>
                  <w:rFonts w:ascii="Arial" w:hAnsi="Arial" w:cs="Arial"/>
                  <w:sz w:val="18"/>
                  <w:szCs w:val="18"/>
                </w:rPr>
                <w:t>www.domgradisce.si</w:t>
              </w:r>
            </w:hyperlink>
          </w:p>
          <w:p w14:paraId="47F8A06A" w14:textId="77777777" w:rsidR="00846BD9" w:rsidRPr="000B092E" w:rsidRDefault="00460F5B" w:rsidP="00846BD9">
            <w:pPr>
              <w:spacing w:after="0" w:line="260" w:lineRule="auto"/>
              <w:rPr>
                <w:rFonts w:ascii="Arial" w:hAnsi="Arial" w:cs="Arial"/>
                <w:sz w:val="18"/>
                <w:szCs w:val="18"/>
              </w:rPr>
            </w:pPr>
            <w:hyperlink r:id="rId158" w:history="1">
              <w:r w:rsidR="00846BD9" w:rsidRPr="000B092E">
                <w:rPr>
                  <w:rStyle w:val="Hiperpovezava"/>
                  <w:rFonts w:ascii="Arial" w:hAnsi="Arial" w:cs="Arial"/>
                  <w:sz w:val="18"/>
                  <w:szCs w:val="18"/>
                </w:rPr>
                <w:t>gradisce@ssz-slo.si</w:t>
              </w:r>
            </w:hyperlink>
          </w:p>
        </w:tc>
        <w:tc>
          <w:tcPr>
            <w:tcW w:w="2902" w:type="dxa"/>
            <w:shd w:val="clear" w:color="auto" w:fill="FFFFFF" w:themeFill="background1"/>
          </w:tcPr>
          <w:p w14:paraId="282EE830" w14:textId="77777777" w:rsidR="00846BD9" w:rsidRPr="000B092E" w:rsidRDefault="00846BD9" w:rsidP="00846BD9">
            <w:pPr>
              <w:spacing w:after="0" w:line="260" w:lineRule="auto"/>
              <w:rPr>
                <w:rFonts w:ascii="Arial" w:hAnsi="Arial" w:cs="Arial"/>
                <w:sz w:val="18"/>
                <w:szCs w:val="18"/>
              </w:rPr>
            </w:pPr>
          </w:p>
        </w:tc>
      </w:tr>
      <w:tr w:rsidR="00846BD9" w:rsidRPr="000B092E" w14:paraId="4D0FF73F" w14:textId="77777777" w:rsidTr="00846BD9">
        <w:trPr>
          <w:trHeight w:val="20"/>
        </w:trPr>
        <w:tc>
          <w:tcPr>
            <w:tcW w:w="3301" w:type="dxa"/>
            <w:shd w:val="clear" w:color="auto" w:fill="FFFFFF" w:themeFill="background1"/>
          </w:tcPr>
          <w:p w14:paraId="2E299E7B" w14:textId="77777777" w:rsidR="00846BD9" w:rsidRPr="000B092E" w:rsidRDefault="00846BD9" w:rsidP="00846BD9">
            <w:pPr>
              <w:spacing w:after="0" w:line="260" w:lineRule="auto"/>
              <w:rPr>
                <w:rFonts w:ascii="Arial" w:hAnsi="Arial" w:cs="Arial"/>
                <w:b/>
                <w:sz w:val="18"/>
                <w:szCs w:val="18"/>
              </w:rPr>
            </w:pPr>
            <w:r w:rsidRPr="000B092E">
              <w:rPr>
                <w:rFonts w:ascii="Arial" w:hAnsi="Arial" w:cs="Arial"/>
                <w:b/>
                <w:sz w:val="18"/>
                <w:szCs w:val="18"/>
              </w:rPr>
              <w:t>MEDIC HOTEL</w:t>
            </w:r>
            <w:r w:rsidRPr="000B092E">
              <w:rPr>
                <w:rFonts w:ascii="Arial" w:hAnsi="Arial" w:cs="Arial"/>
                <w:b/>
                <w:sz w:val="18"/>
                <w:szCs w:val="18"/>
              </w:rPr>
              <w:tab/>
            </w:r>
          </w:p>
          <w:p w14:paraId="0DB19161"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Arčoni 8a, 5292 Renče</w:t>
            </w:r>
            <w:r w:rsidRPr="000B092E">
              <w:rPr>
                <w:rFonts w:ascii="Arial" w:hAnsi="Arial" w:cs="Arial"/>
                <w:sz w:val="18"/>
                <w:szCs w:val="18"/>
              </w:rPr>
              <w:tab/>
            </w:r>
          </w:p>
          <w:p w14:paraId="7022EEA8" w14:textId="77777777" w:rsidR="00846BD9" w:rsidRPr="000B092E" w:rsidRDefault="00846BD9" w:rsidP="00846BD9">
            <w:pPr>
              <w:spacing w:after="0" w:line="260" w:lineRule="auto"/>
              <w:rPr>
                <w:rFonts w:ascii="Arial" w:hAnsi="Arial" w:cs="Arial"/>
                <w:b/>
                <w:sz w:val="18"/>
                <w:szCs w:val="18"/>
              </w:rPr>
            </w:pPr>
          </w:p>
        </w:tc>
        <w:tc>
          <w:tcPr>
            <w:tcW w:w="3261" w:type="dxa"/>
            <w:shd w:val="clear" w:color="auto" w:fill="FFFFFF" w:themeFill="background1"/>
          </w:tcPr>
          <w:p w14:paraId="072A9A9F"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05 331 07 20</w:t>
            </w:r>
            <w:r w:rsidRPr="000B092E">
              <w:rPr>
                <w:rFonts w:ascii="Arial" w:hAnsi="Arial" w:cs="Arial"/>
                <w:sz w:val="18"/>
                <w:szCs w:val="18"/>
              </w:rPr>
              <w:tab/>
            </w:r>
          </w:p>
          <w:p w14:paraId="087A7558" w14:textId="77777777" w:rsidR="00846BD9" w:rsidRPr="000B092E" w:rsidRDefault="00460F5B" w:rsidP="00846BD9">
            <w:pPr>
              <w:spacing w:after="0" w:line="260" w:lineRule="auto"/>
              <w:rPr>
                <w:rFonts w:ascii="Arial" w:hAnsi="Arial" w:cs="Arial"/>
                <w:sz w:val="18"/>
                <w:szCs w:val="18"/>
              </w:rPr>
            </w:pPr>
            <w:hyperlink r:id="rId159" w:history="1">
              <w:r w:rsidR="00846BD9" w:rsidRPr="000B092E">
                <w:rPr>
                  <w:rStyle w:val="Hiperpovezava"/>
                  <w:rFonts w:ascii="Arial" w:hAnsi="Arial" w:cs="Arial"/>
                  <w:sz w:val="18"/>
                  <w:szCs w:val="18"/>
                </w:rPr>
                <w:t>www.medichotel.com</w:t>
              </w:r>
            </w:hyperlink>
          </w:p>
          <w:p w14:paraId="5CF4718E" w14:textId="77777777" w:rsidR="00846BD9" w:rsidRPr="000B092E" w:rsidRDefault="00460F5B" w:rsidP="00846BD9">
            <w:pPr>
              <w:spacing w:after="0" w:line="260" w:lineRule="auto"/>
              <w:rPr>
                <w:rFonts w:ascii="Arial" w:hAnsi="Arial" w:cs="Arial"/>
                <w:sz w:val="18"/>
                <w:szCs w:val="18"/>
              </w:rPr>
            </w:pPr>
            <w:hyperlink r:id="rId160" w:history="1">
              <w:r w:rsidR="00846BD9" w:rsidRPr="000B092E">
                <w:rPr>
                  <w:rStyle w:val="Hiperpovezava"/>
                  <w:rFonts w:ascii="Arial" w:hAnsi="Arial" w:cs="Arial"/>
                  <w:sz w:val="18"/>
                  <w:szCs w:val="18"/>
                </w:rPr>
                <w:t>info@medichotel.com</w:t>
              </w:r>
            </w:hyperlink>
          </w:p>
        </w:tc>
        <w:tc>
          <w:tcPr>
            <w:tcW w:w="2902" w:type="dxa"/>
            <w:shd w:val="clear" w:color="auto" w:fill="FFFFFF" w:themeFill="background1"/>
          </w:tcPr>
          <w:p w14:paraId="28B54475"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Dom starejših občanov, zdravstvena nega, pomoč na domu</w:t>
            </w:r>
          </w:p>
        </w:tc>
      </w:tr>
      <w:tr w:rsidR="00846BD9" w:rsidRPr="000B092E" w14:paraId="23E00EC3" w14:textId="77777777" w:rsidTr="00846BD9">
        <w:trPr>
          <w:trHeight w:val="20"/>
        </w:trPr>
        <w:tc>
          <w:tcPr>
            <w:tcW w:w="3301" w:type="dxa"/>
            <w:shd w:val="clear" w:color="auto" w:fill="FFFFFF" w:themeFill="background1"/>
          </w:tcPr>
          <w:p w14:paraId="788D154F" w14:textId="77777777" w:rsidR="00846BD9" w:rsidRPr="000B092E" w:rsidRDefault="00846BD9" w:rsidP="00846BD9">
            <w:pPr>
              <w:spacing w:after="0" w:line="260" w:lineRule="auto"/>
              <w:rPr>
                <w:rFonts w:ascii="Arial" w:hAnsi="Arial" w:cs="Arial"/>
                <w:b/>
                <w:sz w:val="18"/>
                <w:szCs w:val="18"/>
              </w:rPr>
            </w:pPr>
            <w:r w:rsidRPr="000B092E">
              <w:rPr>
                <w:rFonts w:ascii="Arial" w:hAnsi="Arial" w:cs="Arial"/>
                <w:b/>
                <w:sz w:val="18"/>
                <w:szCs w:val="18"/>
              </w:rPr>
              <w:t>DOM UPOKOJENCEV PODBRDO</w:t>
            </w:r>
          </w:p>
          <w:p w14:paraId="57776757"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Podbrdo 33, 5243 Podbrdo</w:t>
            </w:r>
          </w:p>
          <w:p w14:paraId="1AC46753" w14:textId="77777777" w:rsidR="00846BD9" w:rsidRPr="000B092E" w:rsidRDefault="00846BD9" w:rsidP="00846BD9">
            <w:pPr>
              <w:spacing w:after="0" w:line="260" w:lineRule="auto"/>
              <w:rPr>
                <w:rFonts w:ascii="Arial" w:hAnsi="Arial" w:cs="Arial"/>
                <w:b/>
                <w:sz w:val="18"/>
                <w:szCs w:val="18"/>
              </w:rPr>
            </w:pPr>
          </w:p>
          <w:p w14:paraId="7BBC9225" w14:textId="77777777" w:rsidR="00846BD9" w:rsidRPr="000B092E" w:rsidRDefault="00846BD9" w:rsidP="00846BD9">
            <w:pPr>
              <w:spacing w:after="0" w:line="260" w:lineRule="auto"/>
              <w:rPr>
                <w:rFonts w:ascii="Arial" w:hAnsi="Arial" w:cs="Arial"/>
                <w:b/>
                <w:sz w:val="18"/>
                <w:szCs w:val="18"/>
              </w:rPr>
            </w:pPr>
          </w:p>
          <w:p w14:paraId="0C3FA216" w14:textId="77777777" w:rsidR="00846BD9" w:rsidRPr="000B092E" w:rsidRDefault="00846BD9" w:rsidP="00846BD9">
            <w:pPr>
              <w:spacing w:after="0" w:line="260" w:lineRule="auto"/>
              <w:rPr>
                <w:rFonts w:ascii="Arial" w:hAnsi="Arial" w:cs="Arial"/>
                <w:b/>
                <w:sz w:val="18"/>
                <w:szCs w:val="18"/>
              </w:rPr>
            </w:pPr>
            <w:r w:rsidRPr="000B092E">
              <w:rPr>
                <w:rFonts w:ascii="Arial" w:hAnsi="Arial" w:cs="Arial"/>
                <w:b/>
                <w:sz w:val="18"/>
                <w:szCs w:val="18"/>
              </w:rPr>
              <w:t>ENOTA: TOLMIN</w:t>
            </w:r>
          </w:p>
          <w:p w14:paraId="0039D739"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Gregorčičeva 32, 5220 Tolmin</w:t>
            </w:r>
          </w:p>
          <w:p w14:paraId="46026625" w14:textId="77777777" w:rsidR="00846BD9" w:rsidRPr="000B092E" w:rsidRDefault="00846BD9" w:rsidP="00846BD9">
            <w:pPr>
              <w:spacing w:after="0" w:line="260" w:lineRule="auto"/>
              <w:rPr>
                <w:rFonts w:ascii="Arial" w:hAnsi="Arial" w:cs="Arial"/>
                <w:b/>
                <w:sz w:val="18"/>
                <w:szCs w:val="18"/>
              </w:rPr>
            </w:pPr>
          </w:p>
          <w:p w14:paraId="65157B5F" w14:textId="77777777" w:rsidR="00846BD9" w:rsidRPr="000B092E" w:rsidRDefault="00846BD9" w:rsidP="00846BD9">
            <w:pPr>
              <w:spacing w:after="0" w:line="260" w:lineRule="auto"/>
              <w:rPr>
                <w:rFonts w:ascii="Arial" w:hAnsi="Arial" w:cs="Arial"/>
                <w:b/>
                <w:sz w:val="18"/>
                <w:szCs w:val="18"/>
              </w:rPr>
            </w:pPr>
          </w:p>
          <w:p w14:paraId="042AE340" w14:textId="77777777" w:rsidR="00846BD9" w:rsidRPr="000B092E" w:rsidRDefault="00846BD9" w:rsidP="00846BD9">
            <w:pPr>
              <w:spacing w:after="0" w:line="260" w:lineRule="auto"/>
              <w:rPr>
                <w:rFonts w:ascii="Arial" w:hAnsi="Arial" w:cs="Arial"/>
                <w:b/>
                <w:sz w:val="18"/>
                <w:szCs w:val="18"/>
              </w:rPr>
            </w:pPr>
            <w:r w:rsidRPr="000B092E">
              <w:rPr>
                <w:rFonts w:ascii="Arial" w:hAnsi="Arial" w:cs="Arial"/>
                <w:b/>
                <w:sz w:val="18"/>
                <w:szCs w:val="18"/>
              </w:rPr>
              <w:t>ENOTA: PETROVO BRDO</w:t>
            </w:r>
          </w:p>
          <w:p w14:paraId="7C5CCBC3"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Petrovo Brdo 7, 5243 Podbrdo</w:t>
            </w:r>
          </w:p>
          <w:p w14:paraId="0F01FCEA" w14:textId="77777777" w:rsidR="00846BD9" w:rsidRPr="000B092E" w:rsidRDefault="00846BD9" w:rsidP="00846BD9">
            <w:pPr>
              <w:spacing w:after="0" w:line="260" w:lineRule="auto"/>
              <w:rPr>
                <w:rFonts w:ascii="Arial" w:hAnsi="Arial" w:cs="Arial"/>
                <w:sz w:val="18"/>
                <w:szCs w:val="18"/>
              </w:rPr>
            </w:pPr>
          </w:p>
          <w:p w14:paraId="5A506743" w14:textId="77777777" w:rsidR="00846BD9" w:rsidRPr="000B092E" w:rsidRDefault="00846BD9" w:rsidP="00846BD9">
            <w:pPr>
              <w:spacing w:after="0" w:line="260" w:lineRule="auto"/>
              <w:rPr>
                <w:rFonts w:ascii="Arial" w:hAnsi="Arial" w:cs="Arial"/>
                <w:sz w:val="18"/>
                <w:szCs w:val="18"/>
              </w:rPr>
            </w:pPr>
          </w:p>
        </w:tc>
        <w:tc>
          <w:tcPr>
            <w:tcW w:w="3261" w:type="dxa"/>
            <w:shd w:val="clear" w:color="auto" w:fill="FFFFFF" w:themeFill="background1"/>
          </w:tcPr>
          <w:p w14:paraId="59964F67"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lastRenderedPageBreak/>
              <w:t>05 380 18 40</w:t>
            </w:r>
          </w:p>
          <w:p w14:paraId="767108FE" w14:textId="77777777" w:rsidR="00846BD9" w:rsidRPr="000B092E" w:rsidRDefault="00460F5B" w:rsidP="00846BD9">
            <w:pPr>
              <w:spacing w:after="0" w:line="260" w:lineRule="auto"/>
              <w:rPr>
                <w:rFonts w:ascii="Arial" w:hAnsi="Arial" w:cs="Arial"/>
                <w:sz w:val="18"/>
                <w:szCs w:val="18"/>
              </w:rPr>
            </w:pPr>
            <w:hyperlink r:id="rId161" w:history="1">
              <w:r w:rsidR="00846BD9" w:rsidRPr="000B092E">
                <w:rPr>
                  <w:rStyle w:val="Hiperpovezava"/>
                  <w:rFonts w:ascii="Arial" w:hAnsi="Arial" w:cs="Arial"/>
                  <w:sz w:val="18"/>
                  <w:szCs w:val="18"/>
                </w:rPr>
                <w:t>info@dompodbrdo.si</w:t>
              </w:r>
            </w:hyperlink>
          </w:p>
          <w:p w14:paraId="6972EBA9" w14:textId="77777777" w:rsidR="00846BD9" w:rsidRPr="000B092E" w:rsidRDefault="00846BD9" w:rsidP="00846BD9">
            <w:pPr>
              <w:spacing w:after="0" w:line="260" w:lineRule="auto"/>
              <w:rPr>
                <w:rFonts w:ascii="Arial" w:hAnsi="Arial" w:cs="Arial"/>
                <w:sz w:val="18"/>
                <w:szCs w:val="18"/>
              </w:rPr>
            </w:pPr>
          </w:p>
          <w:p w14:paraId="78C7A81B" w14:textId="77777777" w:rsidR="00846BD9" w:rsidRPr="000B092E" w:rsidRDefault="00846BD9" w:rsidP="00846BD9">
            <w:pPr>
              <w:spacing w:after="0" w:line="260" w:lineRule="auto"/>
              <w:rPr>
                <w:rFonts w:ascii="Arial" w:hAnsi="Arial" w:cs="Arial"/>
                <w:sz w:val="18"/>
                <w:szCs w:val="18"/>
              </w:rPr>
            </w:pPr>
          </w:p>
          <w:p w14:paraId="1E88FB5D"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05 380 18 00</w:t>
            </w:r>
          </w:p>
          <w:p w14:paraId="081FD377" w14:textId="77777777" w:rsidR="00846BD9" w:rsidRPr="000B092E" w:rsidRDefault="00460F5B" w:rsidP="00846BD9">
            <w:pPr>
              <w:spacing w:after="0" w:line="260" w:lineRule="auto"/>
              <w:rPr>
                <w:rFonts w:ascii="Arial" w:hAnsi="Arial" w:cs="Arial"/>
                <w:sz w:val="18"/>
                <w:szCs w:val="18"/>
              </w:rPr>
            </w:pPr>
            <w:hyperlink r:id="rId162" w:history="1">
              <w:r w:rsidR="00846BD9" w:rsidRPr="000B092E">
                <w:rPr>
                  <w:rStyle w:val="Hiperpovezava"/>
                  <w:rFonts w:ascii="Arial" w:hAnsi="Arial" w:cs="Arial"/>
                  <w:sz w:val="18"/>
                  <w:szCs w:val="18"/>
                </w:rPr>
                <w:t>info@dompodbrdo.si</w:t>
              </w:r>
            </w:hyperlink>
          </w:p>
          <w:p w14:paraId="480023F1" w14:textId="77777777" w:rsidR="00846BD9" w:rsidRPr="000B092E" w:rsidRDefault="00846BD9" w:rsidP="00846BD9">
            <w:pPr>
              <w:spacing w:after="0" w:line="260" w:lineRule="auto"/>
              <w:rPr>
                <w:rFonts w:ascii="Arial" w:hAnsi="Arial" w:cs="Arial"/>
                <w:sz w:val="18"/>
                <w:szCs w:val="18"/>
              </w:rPr>
            </w:pPr>
          </w:p>
          <w:p w14:paraId="486FB8BB" w14:textId="77777777" w:rsidR="00846BD9" w:rsidRPr="000B092E" w:rsidRDefault="00846BD9" w:rsidP="00846BD9">
            <w:pPr>
              <w:spacing w:after="0" w:line="260" w:lineRule="auto"/>
              <w:rPr>
                <w:rFonts w:ascii="Arial" w:hAnsi="Arial" w:cs="Arial"/>
                <w:sz w:val="18"/>
                <w:szCs w:val="18"/>
              </w:rPr>
            </w:pPr>
          </w:p>
          <w:p w14:paraId="010EB228"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05 380 18 20</w:t>
            </w:r>
          </w:p>
          <w:p w14:paraId="2BD5624D" w14:textId="77777777" w:rsidR="00846BD9" w:rsidRPr="000B092E" w:rsidRDefault="00460F5B" w:rsidP="00846BD9">
            <w:pPr>
              <w:spacing w:after="0" w:line="260" w:lineRule="auto"/>
              <w:rPr>
                <w:rFonts w:ascii="Arial" w:hAnsi="Arial" w:cs="Arial"/>
                <w:sz w:val="18"/>
                <w:szCs w:val="18"/>
              </w:rPr>
            </w:pPr>
            <w:hyperlink r:id="rId163" w:history="1">
              <w:r w:rsidR="00846BD9" w:rsidRPr="000B092E">
                <w:rPr>
                  <w:rStyle w:val="Hiperpovezava"/>
                  <w:rFonts w:ascii="Arial" w:hAnsi="Arial" w:cs="Arial"/>
                  <w:sz w:val="18"/>
                  <w:szCs w:val="18"/>
                </w:rPr>
                <w:t>info@dompodbrdo.si</w:t>
              </w:r>
            </w:hyperlink>
          </w:p>
        </w:tc>
        <w:tc>
          <w:tcPr>
            <w:tcW w:w="2902" w:type="dxa"/>
            <w:shd w:val="clear" w:color="auto" w:fill="FFFFFF" w:themeFill="background1"/>
          </w:tcPr>
          <w:p w14:paraId="3428FF8A" w14:textId="77777777" w:rsidR="00846BD9" w:rsidRPr="000B092E" w:rsidRDefault="00846BD9" w:rsidP="00846BD9">
            <w:pPr>
              <w:spacing w:after="0" w:line="260" w:lineRule="auto"/>
              <w:rPr>
                <w:rFonts w:ascii="Arial" w:hAnsi="Arial" w:cs="Arial"/>
                <w:sz w:val="18"/>
                <w:szCs w:val="18"/>
              </w:rPr>
            </w:pPr>
          </w:p>
        </w:tc>
      </w:tr>
      <w:tr w:rsidR="00846BD9" w:rsidRPr="000B092E" w14:paraId="289FA629" w14:textId="77777777" w:rsidTr="00846BD9">
        <w:trPr>
          <w:trHeight w:val="20"/>
        </w:trPr>
        <w:tc>
          <w:tcPr>
            <w:tcW w:w="6562" w:type="dxa"/>
            <w:gridSpan w:val="2"/>
            <w:shd w:val="clear" w:color="auto" w:fill="FFFFFF" w:themeFill="background1"/>
          </w:tcPr>
          <w:p w14:paraId="65A324D1"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b/>
                <w:sz w:val="18"/>
                <w:szCs w:val="18"/>
              </w:rPr>
              <w:t>MATERIALNA STISKA, SVETOVANJE  V MATERIALNIH IN DRUGIH STISKAH</w:t>
            </w:r>
          </w:p>
        </w:tc>
        <w:tc>
          <w:tcPr>
            <w:tcW w:w="2902" w:type="dxa"/>
            <w:shd w:val="clear" w:color="auto" w:fill="FFFFFF" w:themeFill="background1"/>
          </w:tcPr>
          <w:p w14:paraId="3EC8638B" w14:textId="77777777" w:rsidR="00846BD9" w:rsidRPr="000B092E" w:rsidRDefault="00846BD9" w:rsidP="00846BD9">
            <w:pPr>
              <w:spacing w:after="0" w:line="260" w:lineRule="auto"/>
              <w:rPr>
                <w:rFonts w:ascii="Arial" w:hAnsi="Arial" w:cs="Arial"/>
                <w:sz w:val="18"/>
                <w:szCs w:val="18"/>
              </w:rPr>
            </w:pPr>
          </w:p>
        </w:tc>
      </w:tr>
      <w:tr w:rsidR="00846BD9" w:rsidRPr="000B092E" w14:paraId="096C0D99" w14:textId="77777777" w:rsidTr="00846BD9">
        <w:trPr>
          <w:trHeight w:val="20"/>
        </w:trPr>
        <w:tc>
          <w:tcPr>
            <w:tcW w:w="3301" w:type="dxa"/>
            <w:tcBorders>
              <w:top w:val="single" w:sz="12" w:space="0" w:color="auto"/>
            </w:tcBorders>
            <w:shd w:val="clear" w:color="auto" w:fill="FFFFFF" w:themeFill="background1"/>
          </w:tcPr>
          <w:p w14:paraId="0FB6447F" w14:textId="77777777" w:rsidR="00846BD9" w:rsidRPr="000B092E" w:rsidRDefault="00846BD9" w:rsidP="00846BD9">
            <w:pPr>
              <w:spacing w:after="0" w:line="260" w:lineRule="auto"/>
              <w:rPr>
                <w:rFonts w:ascii="Arial" w:hAnsi="Arial" w:cs="Arial"/>
                <w:b/>
                <w:sz w:val="18"/>
                <w:szCs w:val="18"/>
              </w:rPr>
            </w:pPr>
            <w:r w:rsidRPr="000B092E">
              <w:rPr>
                <w:rFonts w:ascii="Arial" w:hAnsi="Arial" w:cs="Arial"/>
                <w:b/>
                <w:sz w:val="18"/>
                <w:szCs w:val="18"/>
              </w:rPr>
              <w:t xml:space="preserve">KARITAS </w:t>
            </w:r>
            <w:r w:rsidRPr="000B092E">
              <w:rPr>
                <w:rFonts w:ascii="Arial" w:hAnsi="Arial" w:cs="Arial"/>
                <w:b/>
                <w:sz w:val="18"/>
                <w:szCs w:val="18"/>
              </w:rPr>
              <w:tab/>
            </w:r>
          </w:p>
          <w:p w14:paraId="5E6E6831"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Po občinah zgoraj</w:t>
            </w:r>
            <w:r w:rsidRPr="000B092E">
              <w:rPr>
                <w:rFonts w:ascii="Arial" w:hAnsi="Arial" w:cs="Arial"/>
                <w:sz w:val="18"/>
                <w:szCs w:val="18"/>
              </w:rPr>
              <w:tab/>
            </w:r>
            <w:r w:rsidRPr="000B092E">
              <w:rPr>
                <w:rFonts w:ascii="Arial" w:hAnsi="Arial" w:cs="Arial"/>
                <w:sz w:val="18"/>
                <w:szCs w:val="18"/>
              </w:rPr>
              <w:tab/>
            </w:r>
            <w:r w:rsidRPr="000B092E">
              <w:rPr>
                <w:rFonts w:ascii="Arial" w:hAnsi="Arial" w:cs="Arial"/>
                <w:sz w:val="18"/>
                <w:szCs w:val="18"/>
              </w:rPr>
              <w:tab/>
            </w:r>
          </w:p>
        </w:tc>
        <w:tc>
          <w:tcPr>
            <w:tcW w:w="3261" w:type="dxa"/>
            <w:tcBorders>
              <w:top w:val="single" w:sz="12" w:space="0" w:color="auto"/>
            </w:tcBorders>
            <w:shd w:val="clear" w:color="auto" w:fill="FFFFFF" w:themeFill="background1"/>
          </w:tcPr>
          <w:p w14:paraId="4CA01883" w14:textId="77777777" w:rsidR="00846BD9" w:rsidRPr="000B092E" w:rsidRDefault="00846BD9" w:rsidP="00846BD9">
            <w:pPr>
              <w:spacing w:after="0" w:line="260" w:lineRule="auto"/>
              <w:rPr>
                <w:rFonts w:ascii="Arial" w:hAnsi="Arial" w:cs="Arial"/>
                <w:sz w:val="18"/>
                <w:szCs w:val="18"/>
              </w:rPr>
            </w:pPr>
          </w:p>
        </w:tc>
        <w:tc>
          <w:tcPr>
            <w:tcW w:w="2902" w:type="dxa"/>
            <w:tcBorders>
              <w:top w:val="single" w:sz="12" w:space="0" w:color="auto"/>
            </w:tcBorders>
            <w:shd w:val="clear" w:color="auto" w:fill="FFFFFF" w:themeFill="background1"/>
          </w:tcPr>
          <w:p w14:paraId="34D924F8"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Dobrodelna organizacija rimo-katoliške cerkve z namenom uresničevanja karitativnega in socialnega poslanstva cerkve.</w:t>
            </w:r>
          </w:p>
        </w:tc>
      </w:tr>
      <w:tr w:rsidR="00846BD9" w:rsidRPr="000B092E" w14:paraId="1E77D1CD" w14:textId="77777777" w:rsidTr="00846BD9">
        <w:trPr>
          <w:trHeight w:val="20"/>
        </w:trPr>
        <w:tc>
          <w:tcPr>
            <w:tcW w:w="3301" w:type="dxa"/>
            <w:shd w:val="clear" w:color="auto" w:fill="FFFFFF" w:themeFill="background1"/>
          </w:tcPr>
          <w:p w14:paraId="11524F59" w14:textId="77777777" w:rsidR="00846BD9" w:rsidRPr="000B092E" w:rsidRDefault="00846BD9" w:rsidP="00846BD9">
            <w:pPr>
              <w:spacing w:after="0" w:line="260" w:lineRule="auto"/>
              <w:rPr>
                <w:rFonts w:ascii="Arial" w:hAnsi="Arial" w:cs="Arial"/>
                <w:b/>
                <w:sz w:val="18"/>
                <w:szCs w:val="18"/>
              </w:rPr>
            </w:pPr>
            <w:r w:rsidRPr="000B092E">
              <w:rPr>
                <w:rFonts w:ascii="Arial" w:hAnsi="Arial" w:cs="Arial"/>
                <w:b/>
                <w:sz w:val="18"/>
                <w:szCs w:val="18"/>
              </w:rPr>
              <w:t>RDEČI KRIŽ SLOVENIJE</w:t>
            </w:r>
          </w:p>
          <w:p w14:paraId="1DBAB59E" w14:textId="77777777" w:rsidR="00846BD9" w:rsidRPr="000B092E" w:rsidRDefault="00846BD9" w:rsidP="00846BD9">
            <w:pPr>
              <w:spacing w:after="0" w:line="260" w:lineRule="auto"/>
              <w:rPr>
                <w:rFonts w:ascii="Arial" w:hAnsi="Arial" w:cs="Arial"/>
                <w:b/>
                <w:sz w:val="18"/>
                <w:szCs w:val="18"/>
              </w:rPr>
            </w:pPr>
            <w:r w:rsidRPr="000B092E">
              <w:rPr>
                <w:rFonts w:ascii="Arial" w:hAnsi="Arial" w:cs="Arial"/>
                <w:b/>
                <w:sz w:val="18"/>
                <w:szCs w:val="18"/>
              </w:rPr>
              <w:t>OBMOČNO ZDRUŽENJE NOVA GORICA</w:t>
            </w:r>
          </w:p>
          <w:p w14:paraId="1ED62F4A"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Ulica Tolminskih puntarjev 8, 5000 Nova Gorica</w:t>
            </w:r>
            <w:r w:rsidRPr="000B092E">
              <w:rPr>
                <w:rFonts w:ascii="Arial" w:hAnsi="Arial" w:cs="Arial"/>
                <w:sz w:val="18"/>
                <w:szCs w:val="18"/>
              </w:rPr>
              <w:tab/>
            </w:r>
          </w:p>
          <w:p w14:paraId="19E0E8E6" w14:textId="77777777" w:rsidR="00846BD9" w:rsidRPr="000B092E" w:rsidRDefault="00846BD9" w:rsidP="00846BD9">
            <w:pPr>
              <w:spacing w:after="0" w:line="260" w:lineRule="auto"/>
              <w:rPr>
                <w:rFonts w:ascii="Arial" w:hAnsi="Arial" w:cs="Arial"/>
                <w:b/>
                <w:sz w:val="18"/>
                <w:szCs w:val="18"/>
              </w:rPr>
            </w:pPr>
          </w:p>
        </w:tc>
        <w:tc>
          <w:tcPr>
            <w:tcW w:w="3261" w:type="dxa"/>
            <w:shd w:val="clear" w:color="auto" w:fill="FFFFFF" w:themeFill="background1"/>
          </w:tcPr>
          <w:p w14:paraId="6453902D"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05 338 49 02</w:t>
            </w:r>
            <w:r w:rsidRPr="000B092E">
              <w:rPr>
                <w:rFonts w:ascii="Arial" w:hAnsi="Arial" w:cs="Arial"/>
                <w:sz w:val="18"/>
                <w:szCs w:val="18"/>
              </w:rPr>
              <w:tab/>
            </w:r>
          </w:p>
          <w:p w14:paraId="74CEF944" w14:textId="77777777" w:rsidR="00846BD9" w:rsidRPr="000B092E" w:rsidRDefault="00460F5B" w:rsidP="00846BD9">
            <w:pPr>
              <w:spacing w:after="0" w:line="260" w:lineRule="auto"/>
              <w:rPr>
                <w:rFonts w:ascii="Arial" w:hAnsi="Arial" w:cs="Arial"/>
                <w:sz w:val="18"/>
                <w:szCs w:val="18"/>
              </w:rPr>
            </w:pPr>
            <w:hyperlink r:id="rId164" w:history="1">
              <w:r w:rsidR="00846BD9" w:rsidRPr="000B092E">
                <w:rPr>
                  <w:rStyle w:val="Hiperpovezava"/>
                  <w:rFonts w:ascii="Arial" w:hAnsi="Arial" w:cs="Arial"/>
                  <w:sz w:val="18"/>
                  <w:szCs w:val="18"/>
                </w:rPr>
                <w:t>www.novagorica.ozrk.si/</w:t>
              </w:r>
            </w:hyperlink>
          </w:p>
          <w:p w14:paraId="433DADA0" w14:textId="77777777" w:rsidR="00846BD9" w:rsidRPr="000B092E" w:rsidRDefault="00460F5B" w:rsidP="00846BD9">
            <w:pPr>
              <w:spacing w:after="0" w:line="260" w:lineRule="auto"/>
              <w:rPr>
                <w:rFonts w:ascii="Arial" w:hAnsi="Arial" w:cs="Arial"/>
                <w:sz w:val="18"/>
                <w:szCs w:val="18"/>
              </w:rPr>
            </w:pPr>
            <w:hyperlink r:id="rId165" w:history="1">
              <w:r w:rsidR="00846BD9" w:rsidRPr="000B092E">
                <w:rPr>
                  <w:rStyle w:val="Hiperpovezava"/>
                  <w:rFonts w:ascii="Arial" w:hAnsi="Arial" w:cs="Arial"/>
                  <w:sz w:val="18"/>
                  <w:szCs w:val="18"/>
                </w:rPr>
                <w:t>nova-gorica.ozrk@ozrks.si</w:t>
              </w:r>
            </w:hyperlink>
          </w:p>
          <w:p w14:paraId="303A99C9"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ab/>
            </w:r>
          </w:p>
        </w:tc>
        <w:tc>
          <w:tcPr>
            <w:tcW w:w="2902" w:type="dxa"/>
            <w:shd w:val="clear" w:color="auto" w:fill="FFFFFF" w:themeFill="background1"/>
          </w:tcPr>
          <w:p w14:paraId="532A7282"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Samostojna, nevladna, humanitarna organizacija za pomoč ljudem v stiski.</w:t>
            </w:r>
          </w:p>
        </w:tc>
      </w:tr>
      <w:tr w:rsidR="00846BD9" w:rsidRPr="000B092E" w14:paraId="29AC54B3" w14:textId="77777777" w:rsidTr="00846BD9">
        <w:trPr>
          <w:trHeight w:val="20"/>
        </w:trPr>
        <w:tc>
          <w:tcPr>
            <w:tcW w:w="3301" w:type="dxa"/>
            <w:tcBorders>
              <w:bottom w:val="single" w:sz="12" w:space="0" w:color="auto"/>
            </w:tcBorders>
            <w:shd w:val="clear" w:color="auto" w:fill="FFFFFF" w:themeFill="background1"/>
          </w:tcPr>
          <w:p w14:paraId="75B86083" w14:textId="77777777" w:rsidR="00846BD9" w:rsidRPr="000B092E" w:rsidRDefault="00846BD9" w:rsidP="00846BD9">
            <w:pPr>
              <w:spacing w:after="0" w:line="260" w:lineRule="auto"/>
              <w:rPr>
                <w:rFonts w:ascii="Arial" w:hAnsi="Arial" w:cs="Arial"/>
                <w:b/>
                <w:sz w:val="18"/>
                <w:szCs w:val="18"/>
              </w:rPr>
            </w:pPr>
            <w:r w:rsidRPr="000B092E">
              <w:rPr>
                <w:rFonts w:ascii="Arial" w:hAnsi="Arial" w:cs="Arial"/>
                <w:b/>
                <w:sz w:val="18"/>
                <w:szCs w:val="18"/>
              </w:rPr>
              <w:t>VARNE HIŠE</w:t>
            </w:r>
          </w:p>
        </w:tc>
        <w:tc>
          <w:tcPr>
            <w:tcW w:w="3261" w:type="dxa"/>
            <w:tcBorders>
              <w:bottom w:val="single" w:sz="12" w:space="0" w:color="auto"/>
            </w:tcBorders>
            <w:shd w:val="clear" w:color="auto" w:fill="FFFFFF" w:themeFill="background1"/>
          </w:tcPr>
          <w:p w14:paraId="3D5B86E3" w14:textId="77777777" w:rsidR="00846BD9" w:rsidRPr="000B092E" w:rsidRDefault="00846BD9" w:rsidP="00846BD9">
            <w:pPr>
              <w:spacing w:after="0" w:line="260" w:lineRule="auto"/>
              <w:rPr>
                <w:rFonts w:ascii="Arial" w:hAnsi="Arial" w:cs="Arial"/>
                <w:sz w:val="18"/>
                <w:szCs w:val="18"/>
              </w:rPr>
            </w:pPr>
          </w:p>
        </w:tc>
        <w:tc>
          <w:tcPr>
            <w:tcW w:w="2902" w:type="dxa"/>
            <w:tcBorders>
              <w:bottom w:val="single" w:sz="12" w:space="0" w:color="auto"/>
            </w:tcBorders>
            <w:shd w:val="clear" w:color="auto" w:fill="FFFFFF" w:themeFill="background1"/>
          </w:tcPr>
          <w:p w14:paraId="7B5291B2" w14:textId="77777777" w:rsidR="00846BD9" w:rsidRPr="000B092E" w:rsidRDefault="00846BD9" w:rsidP="00846BD9">
            <w:pPr>
              <w:spacing w:after="0" w:line="260" w:lineRule="auto"/>
              <w:rPr>
                <w:rFonts w:ascii="Arial" w:hAnsi="Arial" w:cs="Arial"/>
                <w:sz w:val="18"/>
                <w:szCs w:val="18"/>
              </w:rPr>
            </w:pPr>
          </w:p>
        </w:tc>
      </w:tr>
      <w:tr w:rsidR="00846BD9" w:rsidRPr="000B092E" w14:paraId="6C9FBAC0" w14:textId="77777777" w:rsidTr="00846BD9">
        <w:trPr>
          <w:trHeight w:val="20"/>
        </w:trPr>
        <w:tc>
          <w:tcPr>
            <w:tcW w:w="3301" w:type="dxa"/>
            <w:tcBorders>
              <w:top w:val="single" w:sz="12" w:space="0" w:color="auto"/>
            </w:tcBorders>
            <w:shd w:val="clear" w:color="auto" w:fill="FFFFFF" w:themeFill="background1"/>
          </w:tcPr>
          <w:p w14:paraId="533A1465" w14:textId="77777777" w:rsidR="00846BD9" w:rsidRPr="000B092E" w:rsidRDefault="00846BD9" w:rsidP="00846BD9">
            <w:pPr>
              <w:spacing w:after="0" w:line="260" w:lineRule="auto"/>
              <w:rPr>
                <w:rFonts w:ascii="Arial" w:hAnsi="Arial" w:cs="Arial"/>
                <w:b/>
                <w:sz w:val="18"/>
                <w:szCs w:val="18"/>
              </w:rPr>
            </w:pPr>
            <w:r w:rsidRPr="000B092E">
              <w:rPr>
                <w:rFonts w:ascii="Arial" w:hAnsi="Arial" w:cs="Arial"/>
                <w:b/>
                <w:sz w:val="18"/>
                <w:szCs w:val="18"/>
              </w:rPr>
              <w:t>VARNA HIŠA KARITAS ZA PRIMORSKO - ZAVOD KARITAS SAMARIJAN</w:t>
            </w:r>
            <w:r w:rsidRPr="000B092E">
              <w:rPr>
                <w:rFonts w:ascii="Arial" w:hAnsi="Arial" w:cs="Arial"/>
                <w:b/>
                <w:sz w:val="18"/>
                <w:szCs w:val="18"/>
              </w:rPr>
              <w:tab/>
            </w:r>
          </w:p>
          <w:p w14:paraId="762D3776"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Skalniška 1, 5250 Solkan</w:t>
            </w:r>
            <w:r w:rsidRPr="000B092E">
              <w:rPr>
                <w:rFonts w:ascii="Arial" w:hAnsi="Arial" w:cs="Arial"/>
                <w:sz w:val="18"/>
                <w:szCs w:val="18"/>
              </w:rPr>
              <w:tab/>
            </w:r>
          </w:p>
          <w:p w14:paraId="3FB5A2BA" w14:textId="77777777" w:rsidR="00846BD9" w:rsidRPr="000B092E" w:rsidRDefault="00846BD9" w:rsidP="00846BD9">
            <w:pPr>
              <w:spacing w:after="0" w:line="260" w:lineRule="auto"/>
              <w:rPr>
                <w:rFonts w:ascii="Arial" w:hAnsi="Arial" w:cs="Arial"/>
                <w:b/>
                <w:sz w:val="18"/>
                <w:szCs w:val="18"/>
              </w:rPr>
            </w:pPr>
            <w:r w:rsidRPr="000B092E">
              <w:rPr>
                <w:rFonts w:ascii="Arial" w:hAnsi="Arial" w:cs="Arial"/>
                <w:b/>
                <w:sz w:val="18"/>
                <w:szCs w:val="18"/>
              </w:rPr>
              <w:tab/>
            </w:r>
          </w:p>
        </w:tc>
        <w:tc>
          <w:tcPr>
            <w:tcW w:w="3261" w:type="dxa"/>
            <w:tcBorders>
              <w:top w:val="single" w:sz="12" w:space="0" w:color="auto"/>
            </w:tcBorders>
            <w:shd w:val="clear" w:color="auto" w:fill="FFFFFF" w:themeFill="background1"/>
          </w:tcPr>
          <w:p w14:paraId="363092F6"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05 330 02 34</w:t>
            </w:r>
          </w:p>
          <w:p w14:paraId="0082B599"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041 332 038</w:t>
            </w:r>
          </w:p>
          <w:p w14:paraId="317D53F9"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041 638 208</w:t>
            </w:r>
            <w:r w:rsidRPr="000B092E">
              <w:rPr>
                <w:rFonts w:ascii="Arial" w:hAnsi="Arial" w:cs="Arial"/>
                <w:sz w:val="18"/>
                <w:szCs w:val="18"/>
              </w:rPr>
              <w:tab/>
            </w:r>
          </w:p>
          <w:p w14:paraId="300B4370" w14:textId="77777777" w:rsidR="00846BD9" w:rsidRPr="000B092E" w:rsidRDefault="00460F5B" w:rsidP="00846BD9">
            <w:pPr>
              <w:spacing w:after="0" w:line="260" w:lineRule="auto"/>
              <w:rPr>
                <w:rFonts w:ascii="Arial" w:hAnsi="Arial" w:cs="Arial"/>
                <w:sz w:val="18"/>
                <w:szCs w:val="18"/>
              </w:rPr>
            </w:pPr>
            <w:hyperlink r:id="rId166" w:history="1">
              <w:r w:rsidR="00846BD9" w:rsidRPr="000B092E">
                <w:rPr>
                  <w:rStyle w:val="Hiperpovezava"/>
                  <w:rFonts w:ascii="Arial" w:hAnsi="Arial" w:cs="Arial"/>
                  <w:sz w:val="18"/>
                  <w:szCs w:val="18"/>
                </w:rPr>
                <w:t>www.zavodsamarijan.si</w:t>
              </w:r>
            </w:hyperlink>
          </w:p>
          <w:p w14:paraId="3B26E5B5" w14:textId="77777777" w:rsidR="00846BD9" w:rsidRPr="000B092E" w:rsidRDefault="00846BD9" w:rsidP="00846BD9">
            <w:pPr>
              <w:spacing w:after="0" w:line="260" w:lineRule="auto"/>
              <w:rPr>
                <w:rFonts w:ascii="Arial" w:hAnsi="Arial" w:cs="Arial"/>
                <w:sz w:val="18"/>
                <w:szCs w:val="18"/>
              </w:rPr>
            </w:pPr>
            <w:r w:rsidRPr="000B092E">
              <w:rPr>
                <w:rStyle w:val="Hiperpovezava"/>
                <w:rFonts w:ascii="Arial" w:hAnsi="Arial" w:cs="Arial"/>
                <w:sz w:val="18"/>
                <w:szCs w:val="18"/>
              </w:rPr>
              <w:t>info@zavodsamarijan.si</w:t>
            </w:r>
          </w:p>
        </w:tc>
        <w:tc>
          <w:tcPr>
            <w:tcW w:w="2902" w:type="dxa"/>
            <w:tcBorders>
              <w:top w:val="single" w:sz="12" w:space="0" w:color="auto"/>
            </w:tcBorders>
            <w:shd w:val="clear" w:color="auto" w:fill="FFFFFF" w:themeFill="background1"/>
          </w:tcPr>
          <w:p w14:paraId="5E4733EC"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Namestitev v varen prostor (predvsem ženske in otroci), strokovna obravnava, psihosocialna pomoč, pomoč pri aktivnem reševanju stiske.</w:t>
            </w:r>
          </w:p>
        </w:tc>
      </w:tr>
      <w:tr w:rsidR="00846BD9" w:rsidRPr="000B092E" w14:paraId="14878BC9" w14:textId="77777777" w:rsidTr="00846BD9">
        <w:trPr>
          <w:trHeight w:val="20"/>
        </w:trPr>
        <w:tc>
          <w:tcPr>
            <w:tcW w:w="3301" w:type="dxa"/>
            <w:tcBorders>
              <w:bottom w:val="single" w:sz="12" w:space="0" w:color="auto"/>
            </w:tcBorders>
            <w:shd w:val="clear" w:color="auto" w:fill="FFFFFF" w:themeFill="background1"/>
          </w:tcPr>
          <w:p w14:paraId="46CC45AB" w14:textId="77777777" w:rsidR="00846BD9" w:rsidRPr="000B092E" w:rsidRDefault="00846BD9" w:rsidP="00846BD9">
            <w:pPr>
              <w:spacing w:after="0" w:line="260" w:lineRule="auto"/>
              <w:rPr>
                <w:rFonts w:ascii="Arial" w:hAnsi="Arial" w:cs="Arial"/>
                <w:b/>
                <w:sz w:val="18"/>
                <w:szCs w:val="18"/>
              </w:rPr>
            </w:pPr>
            <w:r w:rsidRPr="000B092E">
              <w:rPr>
                <w:rFonts w:ascii="Arial" w:hAnsi="Arial" w:cs="Arial"/>
                <w:b/>
                <w:sz w:val="18"/>
                <w:szCs w:val="18"/>
              </w:rPr>
              <w:t>MATERINSKI DOMOVI</w:t>
            </w:r>
          </w:p>
        </w:tc>
        <w:tc>
          <w:tcPr>
            <w:tcW w:w="3261" w:type="dxa"/>
            <w:tcBorders>
              <w:bottom w:val="single" w:sz="12" w:space="0" w:color="auto"/>
            </w:tcBorders>
            <w:shd w:val="clear" w:color="auto" w:fill="FFFFFF" w:themeFill="background1"/>
          </w:tcPr>
          <w:p w14:paraId="25999CF2" w14:textId="77777777" w:rsidR="00846BD9" w:rsidRPr="000B092E" w:rsidRDefault="00846BD9" w:rsidP="00846BD9">
            <w:pPr>
              <w:spacing w:after="0" w:line="260" w:lineRule="auto"/>
              <w:rPr>
                <w:rFonts w:ascii="Arial" w:hAnsi="Arial" w:cs="Arial"/>
                <w:sz w:val="18"/>
                <w:szCs w:val="18"/>
              </w:rPr>
            </w:pPr>
          </w:p>
        </w:tc>
        <w:tc>
          <w:tcPr>
            <w:tcW w:w="2902" w:type="dxa"/>
            <w:tcBorders>
              <w:bottom w:val="single" w:sz="12" w:space="0" w:color="auto"/>
            </w:tcBorders>
            <w:shd w:val="clear" w:color="auto" w:fill="FFFFFF" w:themeFill="background1"/>
          </w:tcPr>
          <w:p w14:paraId="1126B201" w14:textId="77777777" w:rsidR="00846BD9" w:rsidRPr="000B092E" w:rsidRDefault="00846BD9" w:rsidP="00846BD9">
            <w:pPr>
              <w:spacing w:after="0" w:line="260" w:lineRule="auto"/>
              <w:rPr>
                <w:rFonts w:ascii="Arial" w:hAnsi="Arial" w:cs="Arial"/>
                <w:sz w:val="18"/>
                <w:szCs w:val="18"/>
              </w:rPr>
            </w:pPr>
          </w:p>
        </w:tc>
      </w:tr>
      <w:tr w:rsidR="00846BD9" w:rsidRPr="000B092E" w14:paraId="23B83D36" w14:textId="77777777" w:rsidTr="00846BD9">
        <w:trPr>
          <w:trHeight w:val="20"/>
        </w:trPr>
        <w:tc>
          <w:tcPr>
            <w:tcW w:w="3301" w:type="dxa"/>
            <w:tcBorders>
              <w:top w:val="single" w:sz="12" w:space="0" w:color="auto"/>
            </w:tcBorders>
            <w:shd w:val="clear" w:color="auto" w:fill="FFFFFF" w:themeFill="background1"/>
          </w:tcPr>
          <w:p w14:paraId="2F0A5312" w14:textId="77777777" w:rsidR="00846BD9" w:rsidRPr="000B092E" w:rsidRDefault="00846BD9" w:rsidP="00846BD9">
            <w:pPr>
              <w:spacing w:after="0" w:line="260" w:lineRule="auto"/>
              <w:rPr>
                <w:rFonts w:ascii="Arial" w:hAnsi="Arial" w:cs="Arial"/>
                <w:b/>
                <w:sz w:val="18"/>
                <w:szCs w:val="18"/>
              </w:rPr>
            </w:pPr>
            <w:r w:rsidRPr="000B092E">
              <w:rPr>
                <w:rFonts w:ascii="Arial" w:hAnsi="Arial" w:cs="Arial"/>
                <w:b/>
                <w:sz w:val="18"/>
                <w:szCs w:val="18"/>
              </w:rPr>
              <w:t xml:space="preserve">ZAVOD KARITAS SAMARIJAN - MATERINSKI DOM SOLKAN IN ŠEMPETER </w:t>
            </w:r>
            <w:r w:rsidRPr="000B092E">
              <w:rPr>
                <w:rFonts w:ascii="Arial" w:hAnsi="Arial" w:cs="Arial"/>
                <w:b/>
                <w:sz w:val="18"/>
                <w:szCs w:val="18"/>
              </w:rPr>
              <w:tab/>
            </w:r>
          </w:p>
          <w:p w14:paraId="3A21A418"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Skalniška 1, 5250 Solkan</w:t>
            </w:r>
            <w:r w:rsidRPr="000B092E">
              <w:rPr>
                <w:rFonts w:ascii="Arial" w:hAnsi="Arial" w:cs="Arial"/>
                <w:sz w:val="18"/>
                <w:szCs w:val="18"/>
              </w:rPr>
              <w:tab/>
            </w:r>
          </w:p>
        </w:tc>
        <w:tc>
          <w:tcPr>
            <w:tcW w:w="3261" w:type="dxa"/>
            <w:tcBorders>
              <w:top w:val="single" w:sz="12" w:space="0" w:color="auto"/>
            </w:tcBorders>
            <w:shd w:val="clear" w:color="auto" w:fill="FFFFFF" w:themeFill="background1"/>
          </w:tcPr>
          <w:p w14:paraId="37A0FC4B"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 xml:space="preserve">05 330 02 34 (Solkan) </w:t>
            </w:r>
          </w:p>
          <w:p w14:paraId="35FB9F57"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05 997 20 52 (Šempeter)</w:t>
            </w:r>
            <w:r w:rsidRPr="000B092E">
              <w:rPr>
                <w:rFonts w:ascii="Arial" w:hAnsi="Arial" w:cs="Arial"/>
                <w:sz w:val="18"/>
                <w:szCs w:val="18"/>
              </w:rPr>
              <w:tab/>
            </w:r>
          </w:p>
          <w:p w14:paraId="111C9B22" w14:textId="77777777" w:rsidR="00846BD9" w:rsidRPr="000B092E" w:rsidRDefault="00846BD9" w:rsidP="00846BD9">
            <w:pPr>
              <w:spacing w:after="0" w:line="260" w:lineRule="auto"/>
              <w:rPr>
                <w:rFonts w:ascii="Arial" w:hAnsi="Arial" w:cs="Arial"/>
                <w:sz w:val="18"/>
                <w:szCs w:val="18"/>
              </w:rPr>
            </w:pPr>
            <w:r w:rsidRPr="000B092E">
              <w:rPr>
                <w:rStyle w:val="Hiperpovezava"/>
                <w:rFonts w:ascii="Arial" w:hAnsi="Arial" w:cs="Arial"/>
                <w:sz w:val="18"/>
                <w:szCs w:val="18"/>
              </w:rPr>
              <w:t>info@zavodsamarijan@gmail.com</w:t>
            </w:r>
          </w:p>
          <w:p w14:paraId="1178289E" w14:textId="77777777" w:rsidR="00846BD9" w:rsidRPr="000B092E" w:rsidRDefault="00846BD9" w:rsidP="00846BD9">
            <w:pPr>
              <w:spacing w:after="0" w:line="260" w:lineRule="auto"/>
              <w:rPr>
                <w:rFonts w:ascii="Arial" w:hAnsi="Arial" w:cs="Arial"/>
                <w:sz w:val="18"/>
                <w:szCs w:val="18"/>
              </w:rPr>
            </w:pPr>
          </w:p>
        </w:tc>
        <w:tc>
          <w:tcPr>
            <w:tcW w:w="2902" w:type="dxa"/>
            <w:tcBorders>
              <w:top w:val="single" w:sz="12" w:space="0" w:color="auto"/>
            </w:tcBorders>
            <w:shd w:val="clear" w:color="auto" w:fill="FFFFFF" w:themeFill="background1"/>
          </w:tcPr>
          <w:p w14:paraId="49BAF0E4" w14:textId="77777777" w:rsidR="00846BD9" w:rsidRPr="000B092E" w:rsidRDefault="00846BD9" w:rsidP="00846BD9">
            <w:pPr>
              <w:spacing w:after="0" w:line="260" w:lineRule="auto"/>
              <w:rPr>
                <w:rFonts w:ascii="Arial" w:hAnsi="Arial" w:cs="Arial"/>
                <w:sz w:val="18"/>
                <w:szCs w:val="18"/>
              </w:rPr>
            </w:pPr>
          </w:p>
        </w:tc>
      </w:tr>
      <w:tr w:rsidR="00846BD9" w:rsidRPr="000B092E" w14:paraId="4D6AE33D" w14:textId="77777777" w:rsidTr="00846BD9">
        <w:trPr>
          <w:trHeight w:val="20"/>
        </w:trPr>
        <w:tc>
          <w:tcPr>
            <w:tcW w:w="3301" w:type="dxa"/>
            <w:tcBorders>
              <w:bottom w:val="single" w:sz="12" w:space="0" w:color="auto"/>
            </w:tcBorders>
            <w:shd w:val="clear" w:color="auto" w:fill="FFFFFF" w:themeFill="background1"/>
          </w:tcPr>
          <w:p w14:paraId="6E11070C" w14:textId="77777777" w:rsidR="00846BD9" w:rsidRPr="000B092E" w:rsidRDefault="00846BD9" w:rsidP="00846BD9">
            <w:pPr>
              <w:spacing w:after="0" w:line="260" w:lineRule="auto"/>
              <w:rPr>
                <w:rFonts w:ascii="Arial" w:hAnsi="Arial" w:cs="Arial"/>
                <w:b/>
                <w:sz w:val="18"/>
                <w:szCs w:val="18"/>
              </w:rPr>
            </w:pPr>
            <w:r w:rsidRPr="000B092E">
              <w:rPr>
                <w:rFonts w:ascii="Arial" w:hAnsi="Arial" w:cs="Arial"/>
                <w:b/>
                <w:sz w:val="18"/>
                <w:szCs w:val="18"/>
              </w:rPr>
              <w:t>POMOČ ŽRTVAM NASILJA</w:t>
            </w:r>
          </w:p>
        </w:tc>
        <w:tc>
          <w:tcPr>
            <w:tcW w:w="3261" w:type="dxa"/>
            <w:tcBorders>
              <w:bottom w:val="single" w:sz="12" w:space="0" w:color="auto"/>
            </w:tcBorders>
            <w:shd w:val="clear" w:color="auto" w:fill="FFFFFF" w:themeFill="background1"/>
          </w:tcPr>
          <w:p w14:paraId="1E484DAC" w14:textId="77777777" w:rsidR="00846BD9" w:rsidRPr="000B092E" w:rsidRDefault="00846BD9" w:rsidP="00846BD9">
            <w:pPr>
              <w:spacing w:after="0" w:line="260" w:lineRule="auto"/>
              <w:rPr>
                <w:rFonts w:ascii="Arial" w:hAnsi="Arial" w:cs="Arial"/>
                <w:sz w:val="18"/>
                <w:szCs w:val="18"/>
              </w:rPr>
            </w:pPr>
          </w:p>
        </w:tc>
        <w:tc>
          <w:tcPr>
            <w:tcW w:w="2902" w:type="dxa"/>
            <w:tcBorders>
              <w:bottom w:val="single" w:sz="12" w:space="0" w:color="auto"/>
            </w:tcBorders>
            <w:shd w:val="clear" w:color="auto" w:fill="FFFFFF" w:themeFill="background1"/>
          </w:tcPr>
          <w:p w14:paraId="56D89221" w14:textId="77777777" w:rsidR="00846BD9" w:rsidRPr="000B092E" w:rsidRDefault="00846BD9" w:rsidP="00846BD9">
            <w:pPr>
              <w:spacing w:after="0" w:line="260" w:lineRule="auto"/>
              <w:rPr>
                <w:rFonts w:ascii="Arial" w:hAnsi="Arial" w:cs="Arial"/>
                <w:sz w:val="18"/>
                <w:szCs w:val="18"/>
              </w:rPr>
            </w:pPr>
          </w:p>
        </w:tc>
      </w:tr>
      <w:tr w:rsidR="00846BD9" w:rsidRPr="000B092E" w14:paraId="3C953674" w14:textId="77777777" w:rsidTr="00846BD9">
        <w:trPr>
          <w:trHeight w:val="20"/>
        </w:trPr>
        <w:tc>
          <w:tcPr>
            <w:tcW w:w="3301" w:type="dxa"/>
            <w:tcBorders>
              <w:top w:val="single" w:sz="12" w:space="0" w:color="auto"/>
            </w:tcBorders>
            <w:shd w:val="clear" w:color="auto" w:fill="FFFFFF" w:themeFill="background1"/>
          </w:tcPr>
          <w:p w14:paraId="189C808A" w14:textId="77777777" w:rsidR="00846BD9" w:rsidRPr="000B092E" w:rsidRDefault="00846BD9" w:rsidP="00846BD9">
            <w:pPr>
              <w:spacing w:after="0" w:line="260" w:lineRule="auto"/>
              <w:rPr>
                <w:rFonts w:ascii="Arial" w:hAnsi="Arial" w:cs="Arial"/>
                <w:b/>
                <w:sz w:val="18"/>
                <w:szCs w:val="18"/>
              </w:rPr>
            </w:pPr>
            <w:r w:rsidRPr="000B092E">
              <w:rPr>
                <w:rFonts w:ascii="Arial" w:hAnsi="Arial" w:cs="Arial"/>
                <w:b/>
                <w:sz w:val="18"/>
                <w:szCs w:val="18"/>
              </w:rPr>
              <w:t xml:space="preserve">ZAVOD KARITAS SAMARIJAN - SVETOVALNICA LUČKA </w:t>
            </w:r>
            <w:r w:rsidRPr="000B092E">
              <w:rPr>
                <w:rFonts w:ascii="Arial" w:hAnsi="Arial" w:cs="Arial"/>
                <w:b/>
                <w:sz w:val="18"/>
                <w:szCs w:val="18"/>
              </w:rPr>
              <w:tab/>
            </w:r>
          </w:p>
          <w:p w14:paraId="46FBFEC1"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Cesta prekomorskih brigad 20, 5290 Šempeter pri Gorici</w:t>
            </w:r>
            <w:r w:rsidRPr="000B092E">
              <w:rPr>
                <w:rFonts w:ascii="Arial" w:hAnsi="Arial" w:cs="Arial"/>
                <w:sz w:val="18"/>
                <w:szCs w:val="18"/>
              </w:rPr>
              <w:tab/>
            </w:r>
          </w:p>
        </w:tc>
        <w:tc>
          <w:tcPr>
            <w:tcW w:w="3261" w:type="dxa"/>
            <w:tcBorders>
              <w:top w:val="single" w:sz="12" w:space="0" w:color="auto"/>
            </w:tcBorders>
            <w:shd w:val="clear" w:color="auto" w:fill="FFFFFF" w:themeFill="background1"/>
          </w:tcPr>
          <w:p w14:paraId="4C691D09"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031 666 321</w:t>
            </w:r>
          </w:p>
          <w:p w14:paraId="778BC3D3"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031 307 744</w:t>
            </w:r>
            <w:r w:rsidRPr="000B092E">
              <w:rPr>
                <w:rFonts w:ascii="Arial" w:hAnsi="Arial" w:cs="Arial"/>
                <w:sz w:val="18"/>
                <w:szCs w:val="18"/>
              </w:rPr>
              <w:tab/>
            </w:r>
          </w:p>
          <w:p w14:paraId="47E46286" w14:textId="77777777" w:rsidR="00846BD9" w:rsidRPr="000B092E" w:rsidRDefault="00460F5B" w:rsidP="00846BD9">
            <w:pPr>
              <w:spacing w:after="0" w:line="260" w:lineRule="auto"/>
              <w:rPr>
                <w:rFonts w:ascii="Arial" w:hAnsi="Arial" w:cs="Arial"/>
                <w:sz w:val="18"/>
                <w:szCs w:val="18"/>
              </w:rPr>
            </w:pPr>
            <w:hyperlink r:id="rId167" w:history="1">
              <w:r w:rsidR="00846BD9" w:rsidRPr="000B092E">
                <w:rPr>
                  <w:rStyle w:val="Hiperpovezava"/>
                  <w:rFonts w:ascii="Arial" w:hAnsi="Arial" w:cs="Arial"/>
                  <w:sz w:val="18"/>
                  <w:szCs w:val="18"/>
                </w:rPr>
                <w:t>svetovalnica.lucka@gmail.com</w:t>
              </w:r>
            </w:hyperlink>
          </w:p>
          <w:p w14:paraId="1FA485AC" w14:textId="77777777" w:rsidR="00846BD9" w:rsidRPr="000B092E" w:rsidRDefault="00846BD9" w:rsidP="00846BD9">
            <w:pPr>
              <w:spacing w:after="0" w:line="260" w:lineRule="auto"/>
              <w:rPr>
                <w:rFonts w:ascii="Arial" w:hAnsi="Arial" w:cs="Arial"/>
                <w:sz w:val="18"/>
                <w:szCs w:val="18"/>
              </w:rPr>
            </w:pPr>
          </w:p>
        </w:tc>
        <w:tc>
          <w:tcPr>
            <w:tcW w:w="2902" w:type="dxa"/>
            <w:tcBorders>
              <w:top w:val="single" w:sz="12" w:space="0" w:color="auto"/>
            </w:tcBorders>
            <w:shd w:val="clear" w:color="auto" w:fill="FFFFFF" w:themeFill="background1"/>
          </w:tcPr>
          <w:p w14:paraId="05A8ECE8" w14:textId="77777777" w:rsidR="00846BD9" w:rsidRPr="000B092E" w:rsidRDefault="00846BD9" w:rsidP="00846BD9">
            <w:pPr>
              <w:spacing w:after="0" w:line="260" w:lineRule="auto"/>
              <w:rPr>
                <w:rFonts w:ascii="Arial" w:hAnsi="Arial" w:cs="Arial"/>
                <w:sz w:val="18"/>
                <w:szCs w:val="18"/>
              </w:rPr>
            </w:pPr>
          </w:p>
        </w:tc>
      </w:tr>
      <w:tr w:rsidR="00846BD9" w:rsidRPr="000B092E" w14:paraId="550E5227" w14:textId="77777777" w:rsidTr="00846BD9">
        <w:trPr>
          <w:trHeight w:val="20"/>
        </w:trPr>
        <w:tc>
          <w:tcPr>
            <w:tcW w:w="3301" w:type="dxa"/>
            <w:shd w:val="clear" w:color="auto" w:fill="FFFFFF" w:themeFill="background1"/>
          </w:tcPr>
          <w:p w14:paraId="4356E67E" w14:textId="77777777" w:rsidR="00846BD9" w:rsidRPr="000B092E" w:rsidRDefault="00846BD9" w:rsidP="00846BD9">
            <w:pPr>
              <w:spacing w:after="0" w:line="260" w:lineRule="auto"/>
              <w:rPr>
                <w:rFonts w:ascii="Arial" w:hAnsi="Arial" w:cs="Arial"/>
                <w:b/>
                <w:sz w:val="18"/>
                <w:szCs w:val="18"/>
              </w:rPr>
            </w:pPr>
            <w:r w:rsidRPr="000B092E">
              <w:rPr>
                <w:rFonts w:ascii="Arial" w:hAnsi="Arial" w:cs="Arial"/>
                <w:b/>
                <w:sz w:val="18"/>
                <w:szCs w:val="18"/>
              </w:rPr>
              <w:t>CSD SEVERNA PRIMORSKA</w:t>
            </w:r>
            <w:r w:rsidRPr="000B092E">
              <w:rPr>
                <w:rFonts w:ascii="Arial" w:hAnsi="Arial" w:cs="Arial"/>
                <w:b/>
                <w:sz w:val="18"/>
                <w:szCs w:val="18"/>
              </w:rPr>
              <w:tab/>
            </w:r>
          </w:p>
          <w:p w14:paraId="77D54E41"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Delpinova ulica 18b, 5000 Nova Gorica</w:t>
            </w:r>
            <w:r w:rsidRPr="000B092E">
              <w:rPr>
                <w:rFonts w:ascii="Arial" w:hAnsi="Arial" w:cs="Arial"/>
                <w:sz w:val="18"/>
                <w:szCs w:val="18"/>
              </w:rPr>
              <w:tab/>
            </w:r>
          </w:p>
          <w:p w14:paraId="4D2815B0" w14:textId="77777777" w:rsidR="00846BD9" w:rsidRPr="000B092E" w:rsidRDefault="00846BD9" w:rsidP="00846BD9">
            <w:pPr>
              <w:spacing w:after="0" w:line="260" w:lineRule="auto"/>
              <w:rPr>
                <w:rFonts w:ascii="Arial" w:hAnsi="Arial" w:cs="Arial"/>
                <w:sz w:val="18"/>
                <w:szCs w:val="18"/>
              </w:rPr>
            </w:pPr>
          </w:p>
        </w:tc>
        <w:tc>
          <w:tcPr>
            <w:tcW w:w="3261" w:type="dxa"/>
            <w:shd w:val="clear" w:color="auto" w:fill="FFFFFF" w:themeFill="background1"/>
          </w:tcPr>
          <w:p w14:paraId="15D4E75E"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05 330 29 30</w:t>
            </w:r>
            <w:r w:rsidRPr="000B092E">
              <w:rPr>
                <w:rFonts w:ascii="Arial" w:hAnsi="Arial" w:cs="Arial"/>
                <w:sz w:val="18"/>
                <w:szCs w:val="18"/>
              </w:rPr>
              <w:tab/>
            </w:r>
          </w:p>
          <w:p w14:paraId="23BCC03D" w14:textId="77777777" w:rsidR="00846BD9" w:rsidRPr="000B092E" w:rsidRDefault="00460F5B" w:rsidP="00846BD9">
            <w:pPr>
              <w:spacing w:after="0" w:line="260" w:lineRule="auto"/>
              <w:rPr>
                <w:rFonts w:ascii="Arial" w:hAnsi="Arial" w:cs="Arial"/>
                <w:sz w:val="18"/>
                <w:szCs w:val="18"/>
              </w:rPr>
            </w:pPr>
            <w:hyperlink r:id="rId168" w:history="1">
              <w:r w:rsidR="00846BD9" w:rsidRPr="000B092E">
                <w:rPr>
                  <w:rStyle w:val="Hiperpovezava"/>
                  <w:rFonts w:ascii="Arial" w:hAnsi="Arial" w:cs="Arial"/>
                  <w:sz w:val="18"/>
                  <w:szCs w:val="18"/>
                </w:rPr>
                <w:t>www.csdgorica.si</w:t>
              </w:r>
            </w:hyperlink>
          </w:p>
          <w:p w14:paraId="1B27BBC1" w14:textId="77777777" w:rsidR="00846BD9" w:rsidRPr="000B092E" w:rsidRDefault="00460F5B" w:rsidP="00846BD9">
            <w:pPr>
              <w:spacing w:after="0" w:line="260" w:lineRule="auto"/>
              <w:rPr>
                <w:rFonts w:ascii="Arial" w:hAnsi="Arial" w:cs="Arial"/>
                <w:sz w:val="18"/>
                <w:szCs w:val="18"/>
              </w:rPr>
            </w:pPr>
            <w:hyperlink r:id="rId169" w:history="1">
              <w:r w:rsidR="00846BD9" w:rsidRPr="000B092E">
                <w:rPr>
                  <w:rStyle w:val="Hiperpovezava"/>
                  <w:rFonts w:ascii="Arial" w:hAnsi="Arial" w:cs="Arial"/>
                  <w:sz w:val="18"/>
                  <w:szCs w:val="18"/>
                </w:rPr>
                <w:t>majda.pusnar@gov.si</w:t>
              </w:r>
            </w:hyperlink>
          </w:p>
        </w:tc>
        <w:tc>
          <w:tcPr>
            <w:tcW w:w="2902" w:type="dxa"/>
            <w:shd w:val="clear" w:color="auto" w:fill="FFFFFF" w:themeFill="background1"/>
          </w:tcPr>
          <w:p w14:paraId="5E5A9B8D" w14:textId="77777777" w:rsidR="00846BD9" w:rsidRPr="000B092E" w:rsidRDefault="00846BD9" w:rsidP="00846BD9">
            <w:pPr>
              <w:spacing w:after="0" w:line="260" w:lineRule="auto"/>
              <w:rPr>
                <w:rFonts w:ascii="Arial" w:hAnsi="Arial" w:cs="Arial"/>
                <w:sz w:val="18"/>
                <w:szCs w:val="18"/>
              </w:rPr>
            </w:pPr>
          </w:p>
        </w:tc>
      </w:tr>
      <w:tr w:rsidR="00846BD9" w:rsidRPr="000B092E" w14:paraId="068FD282" w14:textId="77777777" w:rsidTr="00846BD9">
        <w:trPr>
          <w:trHeight w:val="20"/>
        </w:trPr>
        <w:tc>
          <w:tcPr>
            <w:tcW w:w="3301" w:type="dxa"/>
            <w:shd w:val="clear" w:color="auto" w:fill="FFFFFF" w:themeFill="background1"/>
          </w:tcPr>
          <w:p w14:paraId="21728B85" w14:textId="77777777" w:rsidR="00846BD9" w:rsidRPr="000B092E" w:rsidRDefault="00846BD9" w:rsidP="00846BD9">
            <w:pPr>
              <w:spacing w:after="0" w:line="260" w:lineRule="auto"/>
              <w:rPr>
                <w:rFonts w:ascii="Arial" w:hAnsi="Arial" w:cs="Arial"/>
                <w:b/>
                <w:sz w:val="18"/>
                <w:szCs w:val="18"/>
              </w:rPr>
            </w:pPr>
            <w:r w:rsidRPr="000B092E">
              <w:rPr>
                <w:rFonts w:ascii="Arial" w:hAnsi="Arial" w:cs="Arial"/>
                <w:b/>
                <w:sz w:val="18"/>
                <w:szCs w:val="18"/>
              </w:rPr>
              <w:t>KRIZNI CENTER ZA OTROKE IN MLADOSTNIKE 10-KA</w:t>
            </w:r>
          </w:p>
          <w:p w14:paraId="425F2FA1"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Marušičeva 6, 5000 Nova Gorica</w:t>
            </w:r>
            <w:r w:rsidRPr="000B092E">
              <w:rPr>
                <w:rFonts w:ascii="Arial" w:hAnsi="Arial" w:cs="Arial"/>
                <w:sz w:val="18"/>
                <w:szCs w:val="18"/>
              </w:rPr>
              <w:tab/>
            </w:r>
          </w:p>
          <w:p w14:paraId="58B303CF" w14:textId="77777777" w:rsidR="00846BD9" w:rsidRPr="000B092E" w:rsidRDefault="00846BD9" w:rsidP="00846BD9">
            <w:pPr>
              <w:spacing w:after="0" w:line="260" w:lineRule="auto"/>
              <w:rPr>
                <w:rFonts w:ascii="Arial" w:hAnsi="Arial" w:cs="Arial"/>
                <w:sz w:val="18"/>
                <w:szCs w:val="18"/>
              </w:rPr>
            </w:pPr>
          </w:p>
          <w:p w14:paraId="66A6119C" w14:textId="77777777" w:rsidR="00846BD9" w:rsidRPr="000B092E" w:rsidRDefault="00846BD9" w:rsidP="00846BD9">
            <w:pPr>
              <w:spacing w:after="0" w:line="260" w:lineRule="auto"/>
              <w:rPr>
                <w:rFonts w:ascii="Arial" w:hAnsi="Arial" w:cs="Arial"/>
                <w:sz w:val="18"/>
                <w:szCs w:val="18"/>
              </w:rPr>
            </w:pPr>
          </w:p>
          <w:p w14:paraId="0BFE7FB7" w14:textId="77777777" w:rsidR="00846BD9" w:rsidRPr="000B092E" w:rsidRDefault="00846BD9" w:rsidP="00846BD9">
            <w:pPr>
              <w:spacing w:after="0" w:line="260" w:lineRule="auto"/>
              <w:rPr>
                <w:rFonts w:ascii="Arial" w:hAnsi="Arial" w:cs="Arial"/>
                <w:sz w:val="18"/>
                <w:szCs w:val="18"/>
              </w:rPr>
            </w:pPr>
          </w:p>
          <w:p w14:paraId="3D76547D" w14:textId="77777777" w:rsidR="00846BD9" w:rsidRPr="000B092E" w:rsidRDefault="00846BD9" w:rsidP="00846BD9">
            <w:pPr>
              <w:spacing w:after="0" w:line="260" w:lineRule="auto"/>
              <w:rPr>
                <w:rFonts w:ascii="Arial" w:hAnsi="Arial" w:cs="Arial"/>
                <w:sz w:val="18"/>
                <w:szCs w:val="18"/>
              </w:rPr>
            </w:pPr>
          </w:p>
          <w:p w14:paraId="7F942469"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ab/>
            </w:r>
          </w:p>
        </w:tc>
        <w:tc>
          <w:tcPr>
            <w:tcW w:w="3261" w:type="dxa"/>
            <w:shd w:val="clear" w:color="auto" w:fill="FFFFFF" w:themeFill="background1"/>
          </w:tcPr>
          <w:p w14:paraId="7145CAA6"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lastRenderedPageBreak/>
              <w:t>08 205 24 60</w:t>
            </w:r>
          </w:p>
          <w:p w14:paraId="1D7C41E9"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051 635 115</w:t>
            </w:r>
            <w:r w:rsidRPr="000B092E">
              <w:rPr>
                <w:rFonts w:ascii="Arial" w:hAnsi="Arial" w:cs="Arial"/>
                <w:sz w:val="18"/>
                <w:szCs w:val="18"/>
              </w:rPr>
              <w:tab/>
            </w:r>
          </w:p>
          <w:p w14:paraId="42F94802" w14:textId="77777777" w:rsidR="00846BD9" w:rsidRPr="000B092E" w:rsidRDefault="00846BD9" w:rsidP="00846BD9">
            <w:pPr>
              <w:spacing w:after="0" w:line="260" w:lineRule="auto"/>
              <w:rPr>
                <w:rFonts w:ascii="Arial" w:hAnsi="Arial" w:cs="Arial"/>
                <w:sz w:val="18"/>
                <w:szCs w:val="18"/>
              </w:rPr>
            </w:pPr>
            <w:r w:rsidRPr="000B092E">
              <w:rPr>
                <w:rStyle w:val="Hiperpovezava"/>
                <w:rFonts w:ascii="Arial" w:hAnsi="Arial" w:cs="Arial"/>
                <w:sz w:val="18"/>
                <w:szCs w:val="18"/>
              </w:rPr>
              <w:t>kc.csdsprim@gov.si</w:t>
            </w:r>
          </w:p>
          <w:p w14:paraId="704C4FB0" w14:textId="77777777" w:rsidR="00846BD9" w:rsidRPr="000B092E" w:rsidRDefault="00846BD9" w:rsidP="00846BD9">
            <w:pPr>
              <w:spacing w:after="0" w:line="260" w:lineRule="auto"/>
              <w:rPr>
                <w:rFonts w:ascii="Arial" w:hAnsi="Arial" w:cs="Arial"/>
                <w:sz w:val="18"/>
                <w:szCs w:val="18"/>
              </w:rPr>
            </w:pPr>
          </w:p>
        </w:tc>
        <w:tc>
          <w:tcPr>
            <w:tcW w:w="2902" w:type="dxa"/>
            <w:shd w:val="clear" w:color="auto" w:fill="FFFFFF" w:themeFill="background1"/>
          </w:tcPr>
          <w:p w14:paraId="3A9A0069"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lastRenderedPageBreak/>
              <w:t xml:space="preserve">Center za otroke in mladostnike, ki zaradi različnih težav (nasilje v družini, zlorabe, hude težave v </w:t>
            </w:r>
            <w:r w:rsidRPr="000B092E">
              <w:rPr>
                <w:rFonts w:ascii="Arial" w:hAnsi="Arial" w:cs="Arial"/>
                <w:sz w:val="18"/>
                <w:szCs w:val="18"/>
              </w:rPr>
              <w:lastRenderedPageBreak/>
              <w:t>odraščanju,…) potrebujejo takojšen umik iz okolja, kjer živijo.</w:t>
            </w:r>
          </w:p>
          <w:p w14:paraId="410E7E28" w14:textId="77777777" w:rsidR="00846BD9" w:rsidRPr="000B092E" w:rsidRDefault="00846BD9" w:rsidP="00846BD9">
            <w:pPr>
              <w:spacing w:after="0" w:line="260" w:lineRule="auto"/>
              <w:rPr>
                <w:rFonts w:ascii="Arial" w:hAnsi="Arial" w:cs="Arial"/>
                <w:sz w:val="18"/>
                <w:szCs w:val="18"/>
              </w:rPr>
            </w:pPr>
          </w:p>
          <w:p w14:paraId="640A9F58" w14:textId="77777777" w:rsidR="00846BD9" w:rsidRPr="000B092E" w:rsidRDefault="00846BD9" w:rsidP="00846BD9">
            <w:pPr>
              <w:spacing w:after="0" w:line="260" w:lineRule="auto"/>
              <w:rPr>
                <w:rFonts w:ascii="Arial" w:hAnsi="Arial" w:cs="Arial"/>
                <w:sz w:val="18"/>
                <w:szCs w:val="18"/>
              </w:rPr>
            </w:pPr>
          </w:p>
        </w:tc>
      </w:tr>
      <w:tr w:rsidR="00846BD9" w:rsidRPr="000B092E" w14:paraId="4C42C30E" w14:textId="77777777" w:rsidTr="00846BD9">
        <w:trPr>
          <w:trHeight w:val="20"/>
        </w:trPr>
        <w:tc>
          <w:tcPr>
            <w:tcW w:w="6562" w:type="dxa"/>
            <w:gridSpan w:val="2"/>
            <w:shd w:val="clear" w:color="auto" w:fill="FFFFFF" w:themeFill="background1"/>
          </w:tcPr>
          <w:p w14:paraId="568B690B" w14:textId="77777777" w:rsidR="00846BD9" w:rsidRPr="000B092E" w:rsidRDefault="00846BD9" w:rsidP="00846BD9">
            <w:pPr>
              <w:spacing w:after="0" w:line="260" w:lineRule="auto"/>
              <w:rPr>
                <w:rFonts w:ascii="Arial" w:hAnsi="Arial" w:cs="Arial"/>
                <w:b/>
                <w:sz w:val="18"/>
                <w:szCs w:val="18"/>
              </w:rPr>
            </w:pPr>
            <w:r w:rsidRPr="000B092E">
              <w:rPr>
                <w:rFonts w:ascii="Arial" w:hAnsi="Arial" w:cs="Arial"/>
                <w:b/>
                <w:sz w:val="18"/>
                <w:szCs w:val="18"/>
              </w:rPr>
              <w:t>PROGRAMI ZA POVZROČITELJE NASILNIH DEJANJ</w:t>
            </w:r>
          </w:p>
        </w:tc>
        <w:tc>
          <w:tcPr>
            <w:tcW w:w="2902" w:type="dxa"/>
            <w:tcBorders>
              <w:bottom w:val="single" w:sz="12" w:space="0" w:color="auto"/>
            </w:tcBorders>
            <w:shd w:val="clear" w:color="auto" w:fill="FFFFFF" w:themeFill="background1"/>
          </w:tcPr>
          <w:p w14:paraId="3D499E18" w14:textId="77777777" w:rsidR="00846BD9" w:rsidRPr="000B092E" w:rsidRDefault="00846BD9" w:rsidP="00846BD9">
            <w:pPr>
              <w:spacing w:after="0" w:line="260" w:lineRule="auto"/>
              <w:rPr>
                <w:rFonts w:ascii="Arial" w:hAnsi="Arial" w:cs="Arial"/>
                <w:sz w:val="18"/>
                <w:szCs w:val="18"/>
              </w:rPr>
            </w:pPr>
          </w:p>
        </w:tc>
      </w:tr>
      <w:tr w:rsidR="00846BD9" w:rsidRPr="000B092E" w14:paraId="155EFE62" w14:textId="77777777" w:rsidTr="00846BD9">
        <w:trPr>
          <w:trHeight w:val="20"/>
        </w:trPr>
        <w:tc>
          <w:tcPr>
            <w:tcW w:w="3301" w:type="dxa"/>
            <w:tcBorders>
              <w:top w:val="single" w:sz="12" w:space="0" w:color="auto"/>
            </w:tcBorders>
            <w:shd w:val="clear" w:color="auto" w:fill="FFFFFF" w:themeFill="background1"/>
          </w:tcPr>
          <w:p w14:paraId="3841BCBD" w14:textId="77777777" w:rsidR="00846BD9" w:rsidRPr="000B092E" w:rsidRDefault="00846BD9" w:rsidP="00846BD9">
            <w:pPr>
              <w:spacing w:after="0" w:line="260" w:lineRule="auto"/>
              <w:rPr>
                <w:rFonts w:ascii="Arial" w:hAnsi="Arial" w:cs="Arial"/>
                <w:b/>
                <w:sz w:val="18"/>
                <w:szCs w:val="18"/>
              </w:rPr>
            </w:pPr>
            <w:r w:rsidRPr="000B092E">
              <w:rPr>
                <w:rFonts w:ascii="Arial" w:hAnsi="Arial" w:cs="Arial"/>
                <w:b/>
                <w:sz w:val="18"/>
                <w:szCs w:val="18"/>
              </w:rPr>
              <w:t xml:space="preserve">DRUŠTVO ZA NENASILNO KOMUNIKACIJO </w:t>
            </w:r>
          </w:p>
          <w:p w14:paraId="4CF27188"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Vojkova cesta 1, 1000 Ljubljana</w:t>
            </w:r>
          </w:p>
          <w:p w14:paraId="0BFA4434" w14:textId="77777777" w:rsidR="00846BD9" w:rsidRPr="000B092E" w:rsidRDefault="00846BD9" w:rsidP="00846BD9">
            <w:pPr>
              <w:spacing w:after="0" w:line="260" w:lineRule="auto"/>
              <w:rPr>
                <w:rFonts w:ascii="Arial" w:hAnsi="Arial" w:cs="Arial"/>
                <w:sz w:val="18"/>
                <w:szCs w:val="18"/>
              </w:rPr>
            </w:pPr>
          </w:p>
        </w:tc>
        <w:tc>
          <w:tcPr>
            <w:tcW w:w="3261" w:type="dxa"/>
            <w:tcBorders>
              <w:top w:val="single" w:sz="12" w:space="0" w:color="auto"/>
            </w:tcBorders>
            <w:shd w:val="clear" w:color="auto" w:fill="FFFFFF" w:themeFill="background1"/>
          </w:tcPr>
          <w:p w14:paraId="1B17318B"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031 770 120</w:t>
            </w:r>
            <w:r w:rsidRPr="000B092E">
              <w:rPr>
                <w:rFonts w:ascii="Arial" w:hAnsi="Arial" w:cs="Arial"/>
                <w:sz w:val="18"/>
                <w:szCs w:val="18"/>
              </w:rPr>
              <w:tab/>
            </w:r>
          </w:p>
          <w:p w14:paraId="63D4733E" w14:textId="77777777" w:rsidR="00846BD9" w:rsidRPr="000B092E" w:rsidRDefault="00460F5B" w:rsidP="00846BD9">
            <w:pPr>
              <w:spacing w:after="0" w:line="260" w:lineRule="auto"/>
              <w:rPr>
                <w:rFonts w:ascii="Arial" w:hAnsi="Arial" w:cs="Arial"/>
                <w:sz w:val="18"/>
                <w:szCs w:val="18"/>
              </w:rPr>
            </w:pPr>
            <w:hyperlink r:id="rId170" w:history="1">
              <w:r w:rsidR="00846BD9" w:rsidRPr="000B092E">
                <w:rPr>
                  <w:rStyle w:val="Hiperpovezava"/>
                  <w:rFonts w:ascii="Arial" w:hAnsi="Arial" w:cs="Arial"/>
                  <w:sz w:val="18"/>
                  <w:szCs w:val="18"/>
                </w:rPr>
                <w:t>www.drustvo-dnk.si</w:t>
              </w:r>
            </w:hyperlink>
          </w:p>
          <w:p w14:paraId="6855F1E1" w14:textId="77777777" w:rsidR="00846BD9" w:rsidRPr="000B092E" w:rsidRDefault="00460F5B" w:rsidP="00846BD9">
            <w:pPr>
              <w:spacing w:after="0" w:line="260" w:lineRule="auto"/>
              <w:rPr>
                <w:rFonts w:ascii="Arial" w:hAnsi="Arial" w:cs="Arial"/>
                <w:sz w:val="18"/>
                <w:szCs w:val="18"/>
              </w:rPr>
            </w:pPr>
            <w:hyperlink r:id="rId171" w:history="1">
              <w:r w:rsidR="00846BD9" w:rsidRPr="000B092E">
                <w:rPr>
                  <w:rStyle w:val="Hiperpovezava"/>
                  <w:rFonts w:ascii="Arial" w:hAnsi="Arial" w:cs="Arial"/>
                  <w:sz w:val="18"/>
                  <w:szCs w:val="18"/>
                </w:rPr>
                <w:t>info@drustvo-dnk.si</w:t>
              </w:r>
            </w:hyperlink>
          </w:p>
        </w:tc>
        <w:tc>
          <w:tcPr>
            <w:tcW w:w="2902" w:type="dxa"/>
            <w:tcBorders>
              <w:top w:val="single" w:sz="12" w:space="0" w:color="auto"/>
            </w:tcBorders>
            <w:shd w:val="clear" w:color="auto" w:fill="FFFFFF" w:themeFill="background1"/>
          </w:tcPr>
          <w:p w14:paraId="442D3535"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Trening socialnih veščin za osebe, ki povzročajo nasilje.</w:t>
            </w:r>
          </w:p>
        </w:tc>
      </w:tr>
      <w:tr w:rsidR="00846BD9" w:rsidRPr="000B092E" w14:paraId="182E149D" w14:textId="77777777" w:rsidTr="00846BD9">
        <w:trPr>
          <w:trHeight w:val="20"/>
        </w:trPr>
        <w:tc>
          <w:tcPr>
            <w:tcW w:w="3301" w:type="dxa"/>
            <w:shd w:val="clear" w:color="auto" w:fill="FFFFFF" w:themeFill="background1"/>
          </w:tcPr>
          <w:p w14:paraId="7851BE0E" w14:textId="77777777" w:rsidR="00846BD9" w:rsidRPr="000B092E" w:rsidRDefault="00846BD9" w:rsidP="00846BD9">
            <w:pPr>
              <w:spacing w:after="0" w:line="260" w:lineRule="auto"/>
              <w:rPr>
                <w:rFonts w:ascii="Arial" w:hAnsi="Arial" w:cs="Arial"/>
                <w:b/>
                <w:sz w:val="18"/>
                <w:szCs w:val="18"/>
              </w:rPr>
            </w:pPr>
            <w:r w:rsidRPr="000B092E">
              <w:rPr>
                <w:rFonts w:ascii="Arial" w:hAnsi="Arial" w:cs="Arial"/>
                <w:b/>
                <w:sz w:val="18"/>
                <w:szCs w:val="18"/>
              </w:rPr>
              <w:t>CENTER ZA SOCIALNO DELO NOVA GORICA</w:t>
            </w:r>
          </w:p>
          <w:p w14:paraId="72F511B9"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Strokovna pomoč pri spreminjanju nasilnega vedenja</w:t>
            </w:r>
            <w:r w:rsidRPr="000B092E">
              <w:rPr>
                <w:rFonts w:ascii="Arial" w:hAnsi="Arial" w:cs="Arial"/>
                <w:sz w:val="18"/>
                <w:szCs w:val="18"/>
              </w:rPr>
              <w:tab/>
            </w:r>
          </w:p>
          <w:p w14:paraId="3EB5E31D"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Delpinova 18 B,  5000 Nova Gorica</w:t>
            </w:r>
            <w:r w:rsidRPr="000B092E">
              <w:rPr>
                <w:rFonts w:ascii="Arial" w:hAnsi="Arial" w:cs="Arial"/>
                <w:sz w:val="18"/>
                <w:szCs w:val="18"/>
              </w:rPr>
              <w:tab/>
            </w:r>
          </w:p>
        </w:tc>
        <w:tc>
          <w:tcPr>
            <w:tcW w:w="3261" w:type="dxa"/>
            <w:shd w:val="clear" w:color="auto" w:fill="FFFFFF" w:themeFill="background1"/>
          </w:tcPr>
          <w:p w14:paraId="62D6A194"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05 330 29 00</w:t>
            </w:r>
            <w:r w:rsidRPr="000B092E">
              <w:rPr>
                <w:rFonts w:ascii="Arial" w:hAnsi="Arial" w:cs="Arial"/>
                <w:sz w:val="18"/>
                <w:szCs w:val="18"/>
              </w:rPr>
              <w:tab/>
            </w:r>
          </w:p>
          <w:p w14:paraId="5F01A6FF" w14:textId="77777777" w:rsidR="00846BD9" w:rsidRPr="000B092E" w:rsidRDefault="00460F5B" w:rsidP="00846BD9">
            <w:pPr>
              <w:spacing w:after="0" w:line="260" w:lineRule="auto"/>
              <w:rPr>
                <w:rFonts w:ascii="Arial" w:hAnsi="Arial" w:cs="Arial"/>
                <w:sz w:val="18"/>
                <w:szCs w:val="18"/>
              </w:rPr>
            </w:pPr>
            <w:hyperlink r:id="rId172" w:history="1">
              <w:r w:rsidR="00846BD9" w:rsidRPr="000B092E">
                <w:rPr>
                  <w:rStyle w:val="Hiperpovezava"/>
                  <w:rFonts w:ascii="Arial" w:hAnsi="Arial" w:cs="Arial"/>
                  <w:sz w:val="18"/>
                  <w:szCs w:val="18"/>
                </w:rPr>
                <w:t>www.csdgorica.si</w:t>
              </w:r>
            </w:hyperlink>
          </w:p>
          <w:p w14:paraId="5D70649E" w14:textId="77777777" w:rsidR="00846BD9" w:rsidRPr="000B092E" w:rsidRDefault="00460F5B" w:rsidP="00846BD9">
            <w:pPr>
              <w:spacing w:after="0" w:line="260" w:lineRule="auto"/>
              <w:rPr>
                <w:rFonts w:ascii="Arial" w:hAnsi="Arial" w:cs="Arial"/>
                <w:sz w:val="18"/>
                <w:szCs w:val="18"/>
              </w:rPr>
            </w:pPr>
            <w:hyperlink r:id="rId173" w:history="1">
              <w:r w:rsidR="00846BD9" w:rsidRPr="000B092E">
                <w:rPr>
                  <w:rStyle w:val="Hiperpovezava"/>
                  <w:rFonts w:ascii="Arial" w:hAnsi="Arial" w:cs="Arial"/>
                  <w:sz w:val="18"/>
                  <w:szCs w:val="18"/>
                </w:rPr>
                <w:t>gpcsd.gorica1@gov.si</w:t>
              </w:r>
            </w:hyperlink>
          </w:p>
          <w:p w14:paraId="3BD0F563" w14:textId="77777777" w:rsidR="00846BD9" w:rsidRPr="000B092E" w:rsidRDefault="00846BD9" w:rsidP="00846BD9">
            <w:pPr>
              <w:spacing w:after="0" w:line="260" w:lineRule="auto"/>
              <w:rPr>
                <w:rFonts w:ascii="Arial" w:hAnsi="Arial" w:cs="Arial"/>
                <w:sz w:val="18"/>
                <w:szCs w:val="18"/>
              </w:rPr>
            </w:pPr>
          </w:p>
        </w:tc>
        <w:tc>
          <w:tcPr>
            <w:tcW w:w="2902" w:type="dxa"/>
            <w:shd w:val="clear" w:color="auto" w:fill="FFFFFF" w:themeFill="background1"/>
          </w:tcPr>
          <w:p w14:paraId="5A62B7B2"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Za osebe, ki se obnašajo nasilno, strokovna pomoč pri odpravljanju lastnega nasilnega vedenja.</w:t>
            </w:r>
          </w:p>
        </w:tc>
      </w:tr>
      <w:tr w:rsidR="00846BD9" w:rsidRPr="000B092E" w14:paraId="0354F71D" w14:textId="77777777" w:rsidTr="00846BD9">
        <w:trPr>
          <w:trHeight w:val="20"/>
        </w:trPr>
        <w:tc>
          <w:tcPr>
            <w:tcW w:w="3301" w:type="dxa"/>
            <w:tcBorders>
              <w:bottom w:val="single" w:sz="12" w:space="0" w:color="auto"/>
            </w:tcBorders>
            <w:shd w:val="clear" w:color="auto" w:fill="FFFFFF" w:themeFill="background1"/>
          </w:tcPr>
          <w:p w14:paraId="3AD9828F" w14:textId="77777777" w:rsidR="00846BD9" w:rsidRPr="000B092E" w:rsidRDefault="00846BD9" w:rsidP="00846BD9">
            <w:pPr>
              <w:spacing w:after="0" w:line="260" w:lineRule="auto"/>
              <w:rPr>
                <w:rFonts w:ascii="Arial" w:hAnsi="Arial" w:cs="Arial"/>
                <w:b/>
                <w:sz w:val="18"/>
                <w:szCs w:val="18"/>
              </w:rPr>
            </w:pPr>
            <w:r w:rsidRPr="000B092E">
              <w:rPr>
                <w:rFonts w:ascii="Arial" w:hAnsi="Arial" w:cs="Arial"/>
                <w:b/>
                <w:sz w:val="18"/>
                <w:szCs w:val="18"/>
              </w:rPr>
              <w:t>POMOČ BREZDOMCEM</w:t>
            </w:r>
          </w:p>
        </w:tc>
        <w:tc>
          <w:tcPr>
            <w:tcW w:w="3261" w:type="dxa"/>
            <w:tcBorders>
              <w:bottom w:val="single" w:sz="12" w:space="0" w:color="auto"/>
            </w:tcBorders>
            <w:shd w:val="clear" w:color="auto" w:fill="FFFFFF" w:themeFill="background1"/>
          </w:tcPr>
          <w:p w14:paraId="45727247" w14:textId="77777777" w:rsidR="00846BD9" w:rsidRPr="000B092E" w:rsidRDefault="00846BD9" w:rsidP="00846BD9">
            <w:pPr>
              <w:spacing w:after="0" w:line="260" w:lineRule="auto"/>
              <w:rPr>
                <w:rFonts w:ascii="Arial" w:hAnsi="Arial" w:cs="Arial"/>
                <w:sz w:val="18"/>
                <w:szCs w:val="18"/>
              </w:rPr>
            </w:pPr>
          </w:p>
        </w:tc>
        <w:tc>
          <w:tcPr>
            <w:tcW w:w="2902" w:type="dxa"/>
            <w:tcBorders>
              <w:bottom w:val="single" w:sz="12" w:space="0" w:color="auto"/>
            </w:tcBorders>
            <w:shd w:val="clear" w:color="auto" w:fill="FFFFFF" w:themeFill="background1"/>
          </w:tcPr>
          <w:p w14:paraId="5296EED3" w14:textId="77777777" w:rsidR="00846BD9" w:rsidRPr="000B092E" w:rsidRDefault="00846BD9" w:rsidP="00846BD9">
            <w:pPr>
              <w:spacing w:after="0" w:line="260" w:lineRule="auto"/>
              <w:rPr>
                <w:rFonts w:ascii="Arial" w:hAnsi="Arial" w:cs="Arial"/>
                <w:sz w:val="18"/>
                <w:szCs w:val="18"/>
              </w:rPr>
            </w:pPr>
          </w:p>
        </w:tc>
      </w:tr>
      <w:tr w:rsidR="00846BD9" w:rsidRPr="000B092E" w14:paraId="709D7E47" w14:textId="77777777" w:rsidTr="00846BD9">
        <w:trPr>
          <w:trHeight w:val="20"/>
        </w:trPr>
        <w:tc>
          <w:tcPr>
            <w:tcW w:w="3301" w:type="dxa"/>
            <w:tcBorders>
              <w:top w:val="single" w:sz="12" w:space="0" w:color="auto"/>
            </w:tcBorders>
            <w:shd w:val="clear" w:color="auto" w:fill="FFFFFF" w:themeFill="background1"/>
          </w:tcPr>
          <w:p w14:paraId="6D98BA92" w14:textId="77777777" w:rsidR="00846BD9" w:rsidRPr="000B092E" w:rsidRDefault="00846BD9" w:rsidP="00846BD9">
            <w:pPr>
              <w:spacing w:after="0" w:line="260" w:lineRule="auto"/>
              <w:rPr>
                <w:rFonts w:ascii="Arial" w:hAnsi="Arial" w:cs="Arial"/>
                <w:b/>
                <w:sz w:val="18"/>
                <w:szCs w:val="18"/>
              </w:rPr>
            </w:pPr>
            <w:r w:rsidRPr="000B092E">
              <w:rPr>
                <w:rFonts w:ascii="Arial" w:hAnsi="Arial" w:cs="Arial"/>
                <w:b/>
                <w:sz w:val="18"/>
                <w:szCs w:val="18"/>
              </w:rPr>
              <w:t xml:space="preserve">DRUŠTVO PROSTOVOLJCEV VINCENCIJEVE ZVEZE DOBROTE </w:t>
            </w:r>
            <w:r w:rsidRPr="000B092E">
              <w:rPr>
                <w:rFonts w:ascii="Arial" w:hAnsi="Arial" w:cs="Arial"/>
                <w:b/>
                <w:sz w:val="18"/>
                <w:szCs w:val="18"/>
              </w:rPr>
              <w:tab/>
            </w:r>
          </w:p>
          <w:p w14:paraId="173A653C"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Miren 216, 5291 Miren</w:t>
            </w:r>
            <w:r w:rsidRPr="000B092E">
              <w:rPr>
                <w:rFonts w:ascii="Arial" w:hAnsi="Arial" w:cs="Arial"/>
                <w:sz w:val="18"/>
                <w:szCs w:val="18"/>
              </w:rPr>
              <w:tab/>
            </w:r>
            <w:r w:rsidRPr="000B092E">
              <w:rPr>
                <w:rFonts w:ascii="Arial" w:hAnsi="Arial" w:cs="Arial"/>
                <w:sz w:val="18"/>
                <w:szCs w:val="18"/>
              </w:rPr>
              <w:tab/>
            </w:r>
          </w:p>
        </w:tc>
        <w:tc>
          <w:tcPr>
            <w:tcW w:w="3261" w:type="dxa"/>
            <w:tcBorders>
              <w:top w:val="single" w:sz="12" w:space="0" w:color="auto"/>
            </w:tcBorders>
            <w:shd w:val="clear" w:color="auto" w:fill="FFFFFF" w:themeFill="background1"/>
          </w:tcPr>
          <w:p w14:paraId="364A7275"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05 398 43 00</w:t>
            </w:r>
          </w:p>
          <w:p w14:paraId="6115CD2A" w14:textId="77777777" w:rsidR="00846BD9" w:rsidRPr="000B092E" w:rsidRDefault="00846BD9" w:rsidP="00846BD9">
            <w:pPr>
              <w:spacing w:after="0" w:line="260" w:lineRule="auto"/>
              <w:rPr>
                <w:rStyle w:val="Hiperpovezava"/>
                <w:rFonts w:ascii="Arial" w:hAnsi="Arial" w:cs="Arial"/>
                <w:sz w:val="18"/>
                <w:szCs w:val="18"/>
              </w:rPr>
            </w:pPr>
            <w:r w:rsidRPr="000B092E">
              <w:rPr>
                <w:rStyle w:val="Hiperpovezava"/>
                <w:rFonts w:ascii="Arial" w:hAnsi="Arial" w:cs="Arial"/>
                <w:sz w:val="18"/>
                <w:szCs w:val="18"/>
              </w:rPr>
              <w:t>andreja.licen@drustvo-vzd.si</w:t>
            </w:r>
          </w:p>
          <w:p w14:paraId="1C6CBC38" w14:textId="77777777" w:rsidR="00846BD9" w:rsidRPr="000B092E" w:rsidRDefault="00460F5B" w:rsidP="00846BD9">
            <w:pPr>
              <w:spacing w:after="0" w:line="260" w:lineRule="auto"/>
              <w:rPr>
                <w:rStyle w:val="Hiperpovezava"/>
                <w:rFonts w:ascii="Arial" w:hAnsi="Arial" w:cs="Arial"/>
                <w:sz w:val="18"/>
                <w:szCs w:val="18"/>
              </w:rPr>
            </w:pPr>
            <w:hyperlink r:id="rId174" w:history="1">
              <w:r w:rsidR="00846BD9" w:rsidRPr="000B092E">
                <w:rPr>
                  <w:rStyle w:val="Hiperpovezava"/>
                  <w:rFonts w:ascii="Arial" w:hAnsi="Arial" w:cs="Arial"/>
                  <w:sz w:val="18"/>
                  <w:szCs w:val="18"/>
                </w:rPr>
                <w:t>info@drustvo-vzd.si</w:t>
              </w:r>
            </w:hyperlink>
          </w:p>
          <w:p w14:paraId="127D82C5" w14:textId="77777777" w:rsidR="00846BD9" w:rsidRPr="000B092E" w:rsidRDefault="00846BD9" w:rsidP="00846BD9">
            <w:pPr>
              <w:spacing w:after="0" w:line="260" w:lineRule="auto"/>
              <w:rPr>
                <w:rFonts w:ascii="Arial" w:hAnsi="Arial" w:cs="Arial"/>
                <w:sz w:val="18"/>
                <w:szCs w:val="18"/>
              </w:rPr>
            </w:pPr>
            <w:r w:rsidRPr="000B092E">
              <w:rPr>
                <w:rStyle w:val="Hiperpovezava"/>
                <w:rFonts w:ascii="Arial" w:hAnsi="Arial" w:cs="Arial"/>
                <w:sz w:val="18"/>
                <w:szCs w:val="18"/>
              </w:rPr>
              <w:t>www.drustvo-vzd.si/brezdomci</w:t>
            </w:r>
          </w:p>
          <w:p w14:paraId="740E6B8C" w14:textId="77777777" w:rsidR="00846BD9" w:rsidRPr="000B092E" w:rsidRDefault="00846BD9" w:rsidP="00846BD9">
            <w:pPr>
              <w:spacing w:after="0" w:line="260" w:lineRule="auto"/>
              <w:rPr>
                <w:rFonts w:ascii="Arial" w:hAnsi="Arial" w:cs="Arial"/>
                <w:sz w:val="18"/>
                <w:szCs w:val="18"/>
              </w:rPr>
            </w:pPr>
          </w:p>
        </w:tc>
        <w:tc>
          <w:tcPr>
            <w:tcW w:w="2902" w:type="dxa"/>
            <w:tcBorders>
              <w:top w:val="single" w:sz="12" w:space="0" w:color="auto"/>
            </w:tcBorders>
            <w:shd w:val="clear" w:color="auto" w:fill="FFFFFF" w:themeFill="background1"/>
          </w:tcPr>
          <w:p w14:paraId="6840CB99"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Celostna pomoč brezdomcem za aktivno vključevanje v družbo.</w:t>
            </w:r>
          </w:p>
          <w:p w14:paraId="18CFA299"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Resettlement-namestitvena podpora brezdomnim</w:t>
            </w:r>
          </w:p>
        </w:tc>
      </w:tr>
      <w:tr w:rsidR="00846BD9" w:rsidRPr="000B092E" w14:paraId="68F4585E" w14:textId="77777777" w:rsidTr="00846BD9">
        <w:trPr>
          <w:trHeight w:val="20"/>
        </w:trPr>
        <w:tc>
          <w:tcPr>
            <w:tcW w:w="3301" w:type="dxa"/>
            <w:shd w:val="clear" w:color="auto" w:fill="FFFFFF" w:themeFill="background1"/>
          </w:tcPr>
          <w:p w14:paraId="65025A8F" w14:textId="77777777" w:rsidR="00846BD9" w:rsidRPr="000B092E" w:rsidRDefault="00846BD9" w:rsidP="00846BD9">
            <w:pPr>
              <w:spacing w:after="0" w:line="260" w:lineRule="auto"/>
              <w:rPr>
                <w:rFonts w:ascii="Arial" w:hAnsi="Arial" w:cs="Arial"/>
                <w:b/>
                <w:sz w:val="18"/>
                <w:szCs w:val="18"/>
              </w:rPr>
            </w:pPr>
            <w:r w:rsidRPr="000B092E">
              <w:rPr>
                <w:rFonts w:ascii="Arial" w:hAnsi="Arial" w:cs="Arial"/>
                <w:b/>
                <w:sz w:val="18"/>
                <w:szCs w:val="18"/>
              </w:rPr>
              <w:t xml:space="preserve">DRUŠTVO PROSTOVOLJCEV VINCENCIJEVE ZVEZE DOBROTE </w:t>
            </w:r>
            <w:r w:rsidRPr="000B092E">
              <w:rPr>
                <w:rFonts w:ascii="Arial" w:hAnsi="Arial" w:cs="Arial"/>
                <w:b/>
                <w:sz w:val="18"/>
                <w:szCs w:val="18"/>
              </w:rPr>
              <w:tab/>
            </w:r>
          </w:p>
          <w:p w14:paraId="26590807"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Bidovčeva ul.4, 5000 Nova Gorica</w:t>
            </w:r>
            <w:r w:rsidRPr="000B092E">
              <w:rPr>
                <w:rFonts w:ascii="Arial" w:hAnsi="Arial" w:cs="Arial"/>
                <w:sz w:val="18"/>
                <w:szCs w:val="18"/>
              </w:rPr>
              <w:tab/>
            </w:r>
            <w:r w:rsidRPr="000B092E">
              <w:rPr>
                <w:rFonts w:ascii="Arial" w:hAnsi="Arial" w:cs="Arial"/>
                <w:sz w:val="18"/>
                <w:szCs w:val="18"/>
              </w:rPr>
              <w:tab/>
            </w:r>
          </w:p>
        </w:tc>
        <w:tc>
          <w:tcPr>
            <w:tcW w:w="3261" w:type="dxa"/>
            <w:shd w:val="clear" w:color="auto" w:fill="FFFFFF" w:themeFill="background1"/>
          </w:tcPr>
          <w:p w14:paraId="4095B37C"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040 244 657</w:t>
            </w:r>
          </w:p>
          <w:p w14:paraId="4A1365B3" w14:textId="77777777" w:rsidR="00846BD9" w:rsidRPr="000B092E" w:rsidRDefault="00846BD9" w:rsidP="00846BD9">
            <w:pPr>
              <w:spacing w:after="0" w:line="260" w:lineRule="auto"/>
              <w:rPr>
                <w:rStyle w:val="Hiperpovezava"/>
                <w:rFonts w:ascii="Arial" w:hAnsi="Arial" w:cs="Arial"/>
                <w:sz w:val="18"/>
                <w:szCs w:val="18"/>
              </w:rPr>
            </w:pPr>
            <w:r w:rsidRPr="000B092E">
              <w:rPr>
                <w:rStyle w:val="Hiperpovezava"/>
                <w:rFonts w:ascii="Arial" w:hAnsi="Arial" w:cs="Arial"/>
                <w:sz w:val="18"/>
                <w:szCs w:val="18"/>
              </w:rPr>
              <w:t>andreja.licen@drustvo-vzd.si</w:t>
            </w:r>
          </w:p>
          <w:p w14:paraId="65317312" w14:textId="77777777" w:rsidR="00846BD9" w:rsidRPr="000B092E" w:rsidRDefault="00460F5B" w:rsidP="00846BD9">
            <w:pPr>
              <w:spacing w:after="0" w:line="260" w:lineRule="auto"/>
              <w:rPr>
                <w:rStyle w:val="Hiperpovezava"/>
                <w:rFonts w:ascii="Arial" w:hAnsi="Arial" w:cs="Arial"/>
                <w:sz w:val="18"/>
                <w:szCs w:val="18"/>
              </w:rPr>
            </w:pPr>
            <w:hyperlink r:id="rId175" w:history="1">
              <w:r w:rsidR="00846BD9" w:rsidRPr="000B092E">
                <w:rPr>
                  <w:rStyle w:val="Hiperpovezava"/>
                  <w:rFonts w:ascii="Arial" w:hAnsi="Arial" w:cs="Arial"/>
                  <w:sz w:val="18"/>
                  <w:szCs w:val="18"/>
                </w:rPr>
                <w:t>info@drustvo-vzd.si</w:t>
              </w:r>
            </w:hyperlink>
          </w:p>
          <w:p w14:paraId="35185AB9" w14:textId="77777777" w:rsidR="00846BD9" w:rsidRPr="000B092E" w:rsidRDefault="00846BD9" w:rsidP="00846BD9">
            <w:pPr>
              <w:spacing w:after="0" w:line="260" w:lineRule="auto"/>
              <w:rPr>
                <w:rFonts w:ascii="Arial" w:hAnsi="Arial" w:cs="Arial"/>
                <w:sz w:val="18"/>
                <w:szCs w:val="18"/>
              </w:rPr>
            </w:pPr>
            <w:r w:rsidRPr="000B092E">
              <w:rPr>
                <w:rStyle w:val="Hiperpovezava"/>
                <w:rFonts w:ascii="Arial" w:hAnsi="Arial" w:cs="Arial"/>
                <w:sz w:val="18"/>
                <w:szCs w:val="18"/>
              </w:rPr>
              <w:t>www.drustvo-vzd.si/brezdomci</w:t>
            </w:r>
          </w:p>
          <w:p w14:paraId="025D353E" w14:textId="77777777" w:rsidR="00846BD9" w:rsidRPr="000B092E" w:rsidRDefault="00846BD9" w:rsidP="00846BD9">
            <w:pPr>
              <w:spacing w:after="0" w:line="260" w:lineRule="auto"/>
              <w:rPr>
                <w:rFonts w:ascii="Arial" w:hAnsi="Arial" w:cs="Arial"/>
                <w:sz w:val="18"/>
                <w:szCs w:val="18"/>
              </w:rPr>
            </w:pPr>
          </w:p>
        </w:tc>
        <w:tc>
          <w:tcPr>
            <w:tcW w:w="2902" w:type="dxa"/>
            <w:shd w:val="clear" w:color="auto" w:fill="FFFFFF" w:themeFill="background1"/>
          </w:tcPr>
          <w:p w14:paraId="4CD02A52"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Razdeljevanje hrane brezdomcem Nova Gorica - terensko delo.</w:t>
            </w:r>
          </w:p>
        </w:tc>
      </w:tr>
      <w:tr w:rsidR="00846BD9" w:rsidRPr="000B092E" w14:paraId="0C3BE60B" w14:textId="77777777" w:rsidTr="00846BD9">
        <w:trPr>
          <w:trHeight w:val="20"/>
        </w:trPr>
        <w:tc>
          <w:tcPr>
            <w:tcW w:w="3301" w:type="dxa"/>
            <w:shd w:val="clear" w:color="auto" w:fill="FFFFFF" w:themeFill="background1"/>
          </w:tcPr>
          <w:p w14:paraId="00EEF10F" w14:textId="77777777" w:rsidR="00846BD9" w:rsidRPr="000B092E" w:rsidRDefault="00846BD9" w:rsidP="00846BD9">
            <w:pPr>
              <w:spacing w:after="0" w:line="260" w:lineRule="auto"/>
              <w:rPr>
                <w:rFonts w:ascii="Arial" w:hAnsi="Arial" w:cs="Arial"/>
                <w:b/>
                <w:sz w:val="18"/>
                <w:szCs w:val="18"/>
              </w:rPr>
            </w:pPr>
            <w:r w:rsidRPr="000B092E">
              <w:rPr>
                <w:rFonts w:ascii="Arial" w:hAnsi="Arial" w:cs="Arial"/>
                <w:b/>
                <w:sz w:val="18"/>
                <w:szCs w:val="18"/>
              </w:rPr>
              <w:t xml:space="preserve">ŠENT – SLOVENSKO ZDRUŽENJE ZA DUŠEVNO ZDRAVJE </w:t>
            </w:r>
            <w:r w:rsidRPr="000B092E">
              <w:rPr>
                <w:rFonts w:ascii="Arial" w:hAnsi="Arial" w:cs="Arial"/>
                <w:b/>
                <w:sz w:val="18"/>
                <w:szCs w:val="18"/>
              </w:rPr>
              <w:tab/>
            </w:r>
          </w:p>
          <w:p w14:paraId="69A276EE"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Bidovčeva ul. 4, 5000 Nova Gorica</w:t>
            </w:r>
          </w:p>
          <w:p w14:paraId="18B9884B" w14:textId="77777777" w:rsidR="00846BD9" w:rsidRPr="000B092E" w:rsidRDefault="00846BD9" w:rsidP="00846BD9">
            <w:pPr>
              <w:spacing w:after="0" w:line="260" w:lineRule="auto"/>
              <w:rPr>
                <w:rFonts w:ascii="Arial" w:hAnsi="Arial" w:cs="Arial"/>
                <w:b/>
                <w:sz w:val="18"/>
                <w:szCs w:val="18"/>
              </w:rPr>
            </w:pPr>
          </w:p>
          <w:p w14:paraId="20AE5F8B" w14:textId="77777777" w:rsidR="00846BD9" w:rsidRPr="000B092E" w:rsidRDefault="00846BD9" w:rsidP="00846BD9">
            <w:pPr>
              <w:spacing w:after="0" w:line="260" w:lineRule="auto"/>
              <w:rPr>
                <w:rFonts w:ascii="Arial" w:hAnsi="Arial" w:cs="Arial"/>
                <w:b/>
                <w:sz w:val="18"/>
                <w:szCs w:val="18"/>
              </w:rPr>
            </w:pPr>
            <w:r w:rsidRPr="000B092E">
              <w:rPr>
                <w:rFonts w:ascii="Arial" w:hAnsi="Arial" w:cs="Arial"/>
                <w:b/>
                <w:sz w:val="18"/>
                <w:szCs w:val="18"/>
              </w:rPr>
              <w:t xml:space="preserve">GORIŠKA VARNA SOBA                   </w:t>
            </w:r>
            <w:r w:rsidRPr="000B092E">
              <w:rPr>
                <w:rFonts w:ascii="Arial" w:hAnsi="Arial" w:cs="Arial"/>
                <w:sz w:val="18"/>
                <w:szCs w:val="18"/>
              </w:rPr>
              <w:t xml:space="preserve"> </w:t>
            </w:r>
          </w:p>
          <w:p w14:paraId="5C94171C"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 xml:space="preserve">Sedejeva ulica 9a, 5000 Nova Gorica      </w:t>
            </w:r>
          </w:p>
          <w:p w14:paraId="38476F2E" w14:textId="77777777" w:rsidR="00846BD9" w:rsidRPr="000B092E" w:rsidRDefault="00846BD9" w:rsidP="00846BD9">
            <w:pPr>
              <w:spacing w:after="0" w:line="260" w:lineRule="auto"/>
              <w:rPr>
                <w:rFonts w:ascii="Arial" w:hAnsi="Arial" w:cs="Arial"/>
                <w:sz w:val="18"/>
                <w:szCs w:val="18"/>
              </w:rPr>
            </w:pPr>
          </w:p>
          <w:p w14:paraId="278101AB" w14:textId="77777777" w:rsidR="00846BD9" w:rsidRPr="000B092E" w:rsidRDefault="00846BD9" w:rsidP="00846BD9">
            <w:pPr>
              <w:spacing w:after="0" w:line="260" w:lineRule="auto"/>
              <w:rPr>
                <w:rFonts w:ascii="Arial" w:hAnsi="Arial" w:cs="Arial"/>
                <w:sz w:val="18"/>
                <w:szCs w:val="18"/>
              </w:rPr>
            </w:pPr>
          </w:p>
          <w:p w14:paraId="1B29BB50" w14:textId="77777777" w:rsidR="00846BD9" w:rsidRPr="000B092E" w:rsidRDefault="00846BD9" w:rsidP="00846BD9">
            <w:pPr>
              <w:spacing w:after="0" w:line="260" w:lineRule="auto"/>
              <w:rPr>
                <w:rFonts w:ascii="Arial" w:hAnsi="Arial" w:cs="Arial"/>
                <w:sz w:val="18"/>
                <w:szCs w:val="18"/>
              </w:rPr>
            </w:pPr>
          </w:p>
          <w:p w14:paraId="2B03BCC3" w14:textId="77777777" w:rsidR="00846BD9" w:rsidRPr="000B092E" w:rsidRDefault="00846BD9" w:rsidP="00846BD9">
            <w:pPr>
              <w:spacing w:after="0" w:line="260" w:lineRule="auto"/>
              <w:rPr>
                <w:rFonts w:ascii="Arial" w:hAnsi="Arial" w:cs="Arial"/>
                <w:sz w:val="18"/>
                <w:szCs w:val="18"/>
              </w:rPr>
            </w:pPr>
          </w:p>
          <w:p w14:paraId="496D505E" w14:textId="77777777" w:rsidR="00846BD9" w:rsidRPr="000B092E" w:rsidRDefault="00846BD9" w:rsidP="00846BD9">
            <w:pPr>
              <w:spacing w:after="0" w:line="260" w:lineRule="auto"/>
              <w:rPr>
                <w:rFonts w:ascii="Arial" w:hAnsi="Arial" w:cs="Arial"/>
                <w:sz w:val="18"/>
                <w:szCs w:val="18"/>
              </w:rPr>
            </w:pPr>
          </w:p>
          <w:p w14:paraId="01B10397" w14:textId="77777777" w:rsidR="00846BD9" w:rsidRPr="000B092E" w:rsidRDefault="00846BD9" w:rsidP="00846BD9">
            <w:pPr>
              <w:spacing w:after="0" w:line="260" w:lineRule="auto"/>
              <w:rPr>
                <w:rFonts w:ascii="Arial" w:hAnsi="Arial" w:cs="Arial"/>
                <w:sz w:val="18"/>
                <w:szCs w:val="18"/>
              </w:rPr>
            </w:pPr>
          </w:p>
          <w:p w14:paraId="7EE3585F" w14:textId="77777777" w:rsidR="00846BD9" w:rsidRPr="000B092E" w:rsidRDefault="00846BD9" w:rsidP="00846BD9">
            <w:pPr>
              <w:spacing w:after="0" w:line="260" w:lineRule="auto"/>
              <w:rPr>
                <w:rFonts w:ascii="Arial" w:hAnsi="Arial" w:cs="Arial"/>
                <w:b/>
                <w:sz w:val="18"/>
                <w:szCs w:val="18"/>
              </w:rPr>
            </w:pPr>
          </w:p>
          <w:p w14:paraId="72C22E45" w14:textId="77777777" w:rsidR="00846BD9" w:rsidRPr="000B092E" w:rsidRDefault="00846BD9" w:rsidP="00846BD9">
            <w:pPr>
              <w:spacing w:after="0" w:line="260" w:lineRule="auto"/>
              <w:rPr>
                <w:rFonts w:ascii="Arial" w:hAnsi="Arial" w:cs="Arial"/>
                <w:b/>
                <w:sz w:val="18"/>
                <w:szCs w:val="18"/>
              </w:rPr>
            </w:pPr>
          </w:p>
          <w:p w14:paraId="1E760448" w14:textId="77777777" w:rsidR="00846BD9" w:rsidRPr="000B092E" w:rsidRDefault="00846BD9" w:rsidP="00846BD9">
            <w:pPr>
              <w:spacing w:after="0" w:line="260" w:lineRule="auto"/>
              <w:rPr>
                <w:rFonts w:ascii="Arial" w:hAnsi="Arial" w:cs="Arial"/>
                <w:b/>
                <w:sz w:val="18"/>
                <w:szCs w:val="18"/>
              </w:rPr>
            </w:pPr>
          </w:p>
          <w:p w14:paraId="308EF155" w14:textId="77777777" w:rsidR="00846BD9" w:rsidRPr="000B092E" w:rsidRDefault="00846BD9" w:rsidP="00846BD9">
            <w:pPr>
              <w:spacing w:after="0" w:line="260" w:lineRule="auto"/>
              <w:rPr>
                <w:rFonts w:ascii="Arial" w:hAnsi="Arial" w:cs="Arial"/>
                <w:b/>
                <w:sz w:val="18"/>
                <w:szCs w:val="18"/>
              </w:rPr>
            </w:pPr>
          </w:p>
          <w:p w14:paraId="76CD260A" w14:textId="77777777" w:rsidR="00846BD9" w:rsidRPr="000B092E" w:rsidRDefault="00846BD9" w:rsidP="00846BD9">
            <w:pPr>
              <w:spacing w:after="0" w:line="260" w:lineRule="auto"/>
              <w:rPr>
                <w:rFonts w:ascii="Arial" w:hAnsi="Arial" w:cs="Arial"/>
                <w:sz w:val="18"/>
                <w:szCs w:val="18"/>
              </w:rPr>
            </w:pPr>
          </w:p>
          <w:p w14:paraId="37393782" w14:textId="77777777" w:rsidR="00846BD9" w:rsidRPr="000B092E" w:rsidRDefault="00846BD9" w:rsidP="00846BD9">
            <w:pPr>
              <w:spacing w:after="0" w:line="260" w:lineRule="auto"/>
              <w:rPr>
                <w:rFonts w:ascii="Arial" w:hAnsi="Arial" w:cs="Arial"/>
                <w:sz w:val="18"/>
                <w:szCs w:val="18"/>
              </w:rPr>
            </w:pPr>
          </w:p>
          <w:p w14:paraId="29134308" w14:textId="77777777" w:rsidR="00846BD9" w:rsidRPr="000B092E" w:rsidRDefault="00846BD9" w:rsidP="00846BD9">
            <w:pPr>
              <w:spacing w:after="0" w:line="260" w:lineRule="auto"/>
              <w:rPr>
                <w:rFonts w:ascii="Arial" w:hAnsi="Arial" w:cs="Arial"/>
                <w:sz w:val="18"/>
                <w:szCs w:val="18"/>
              </w:rPr>
            </w:pPr>
          </w:p>
          <w:p w14:paraId="62FF4459"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 xml:space="preserve">                                     </w:t>
            </w:r>
          </w:p>
        </w:tc>
        <w:tc>
          <w:tcPr>
            <w:tcW w:w="3261" w:type="dxa"/>
            <w:shd w:val="clear" w:color="auto" w:fill="FFFFFF" w:themeFill="background1"/>
          </w:tcPr>
          <w:p w14:paraId="75EDFE3E"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031 371 992</w:t>
            </w:r>
            <w:r w:rsidRPr="000B092E">
              <w:rPr>
                <w:rFonts w:ascii="Arial" w:hAnsi="Arial" w:cs="Arial"/>
                <w:sz w:val="18"/>
                <w:szCs w:val="18"/>
              </w:rPr>
              <w:tab/>
            </w:r>
          </w:p>
          <w:p w14:paraId="463F90A7" w14:textId="77777777" w:rsidR="00846BD9" w:rsidRPr="000B092E" w:rsidRDefault="00460F5B" w:rsidP="00846BD9">
            <w:pPr>
              <w:spacing w:after="0" w:line="260" w:lineRule="auto"/>
              <w:rPr>
                <w:rFonts w:ascii="Arial" w:hAnsi="Arial" w:cs="Arial"/>
                <w:sz w:val="18"/>
                <w:szCs w:val="18"/>
              </w:rPr>
            </w:pPr>
            <w:hyperlink r:id="rId176" w:history="1">
              <w:r w:rsidR="00846BD9" w:rsidRPr="000B092E">
                <w:rPr>
                  <w:rStyle w:val="Hiperpovezava"/>
                  <w:rFonts w:ascii="Arial" w:hAnsi="Arial" w:cs="Arial"/>
                  <w:sz w:val="18"/>
                  <w:szCs w:val="18"/>
                </w:rPr>
                <w:t>vesna.lipuscek@sent.si</w:t>
              </w:r>
            </w:hyperlink>
          </w:p>
          <w:p w14:paraId="0F9D2186" w14:textId="77777777" w:rsidR="00846BD9" w:rsidRPr="000B092E" w:rsidRDefault="00846BD9" w:rsidP="00846BD9">
            <w:pPr>
              <w:spacing w:after="0" w:line="260" w:lineRule="auto"/>
              <w:rPr>
                <w:rFonts w:ascii="Arial" w:hAnsi="Arial" w:cs="Arial"/>
                <w:sz w:val="18"/>
                <w:szCs w:val="18"/>
              </w:rPr>
            </w:pPr>
          </w:p>
          <w:p w14:paraId="1A1BD6C4" w14:textId="77777777" w:rsidR="00846BD9" w:rsidRPr="000B092E" w:rsidRDefault="00846BD9" w:rsidP="00846BD9">
            <w:pPr>
              <w:spacing w:after="0" w:line="260" w:lineRule="auto"/>
              <w:rPr>
                <w:rFonts w:ascii="Arial" w:hAnsi="Arial" w:cs="Arial"/>
                <w:sz w:val="18"/>
                <w:szCs w:val="18"/>
              </w:rPr>
            </w:pPr>
          </w:p>
          <w:p w14:paraId="390AE2D0"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030 427 325</w:t>
            </w:r>
          </w:p>
          <w:p w14:paraId="71AC1595" w14:textId="77777777" w:rsidR="00846BD9" w:rsidRPr="000B092E" w:rsidRDefault="00460F5B" w:rsidP="00846BD9">
            <w:pPr>
              <w:spacing w:after="0" w:line="260" w:lineRule="auto"/>
              <w:rPr>
                <w:rFonts w:ascii="Arial" w:hAnsi="Arial" w:cs="Arial"/>
                <w:sz w:val="18"/>
                <w:szCs w:val="18"/>
              </w:rPr>
            </w:pPr>
            <w:hyperlink r:id="rId177" w:history="1">
              <w:r w:rsidR="00846BD9" w:rsidRPr="000B092E">
                <w:rPr>
                  <w:rStyle w:val="Hiperpovezava"/>
                  <w:rFonts w:ascii="Arial" w:hAnsi="Arial" w:cs="Arial"/>
                  <w:sz w:val="18"/>
                  <w:szCs w:val="18"/>
                </w:rPr>
                <w:t>varna.soba-ng@sent.si</w:t>
              </w:r>
            </w:hyperlink>
          </w:p>
          <w:p w14:paraId="71C4F507" w14:textId="77777777" w:rsidR="00846BD9" w:rsidRPr="000B092E" w:rsidRDefault="00846BD9" w:rsidP="00846BD9">
            <w:pPr>
              <w:spacing w:after="0" w:line="260" w:lineRule="auto"/>
              <w:rPr>
                <w:rFonts w:ascii="Arial" w:hAnsi="Arial" w:cs="Arial"/>
                <w:sz w:val="18"/>
                <w:szCs w:val="18"/>
              </w:rPr>
            </w:pPr>
          </w:p>
        </w:tc>
        <w:tc>
          <w:tcPr>
            <w:tcW w:w="2902" w:type="dxa"/>
            <w:shd w:val="clear" w:color="auto" w:fill="FFFFFF" w:themeFill="background1"/>
          </w:tcPr>
          <w:p w14:paraId="2BF91025"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Zavetišče za brezdomce Nova Gorica.</w:t>
            </w:r>
          </w:p>
          <w:p w14:paraId="0CED2600" w14:textId="77777777" w:rsidR="00846BD9" w:rsidRPr="000B092E" w:rsidRDefault="00846BD9" w:rsidP="00846BD9">
            <w:pPr>
              <w:spacing w:after="0" w:line="260" w:lineRule="auto"/>
              <w:rPr>
                <w:rFonts w:ascii="Arial" w:hAnsi="Arial" w:cs="Arial"/>
                <w:sz w:val="18"/>
                <w:szCs w:val="18"/>
              </w:rPr>
            </w:pPr>
          </w:p>
          <w:p w14:paraId="00D77737" w14:textId="77777777" w:rsidR="00846BD9" w:rsidRPr="000B092E" w:rsidRDefault="00846BD9" w:rsidP="00846BD9">
            <w:pPr>
              <w:spacing w:after="0" w:line="260" w:lineRule="auto"/>
              <w:rPr>
                <w:rFonts w:ascii="Arial" w:hAnsi="Arial" w:cs="Arial"/>
                <w:sz w:val="18"/>
                <w:szCs w:val="18"/>
              </w:rPr>
            </w:pPr>
          </w:p>
          <w:p w14:paraId="650528B5" w14:textId="77777777" w:rsidR="00846BD9" w:rsidRPr="000B092E" w:rsidRDefault="00846BD9" w:rsidP="00846BD9">
            <w:pPr>
              <w:spacing w:after="0" w:line="260" w:lineRule="auto"/>
              <w:rPr>
                <w:rFonts w:ascii="Arial" w:hAnsi="Arial" w:cs="Arial"/>
                <w:sz w:val="18"/>
                <w:szCs w:val="18"/>
              </w:rPr>
            </w:pPr>
          </w:p>
          <w:p w14:paraId="11F79CA5"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Program je namenjen polnoletnim uporabnikom drog:omogoča uporabo  psihoaktivnih  substanc v čistem okolju in s spremljanjem strokovnjakov s področja zdravstvenega in socialnega  varstva;obenem program  vključuje informiranje , svetovanje s področja  zmanjševanja škode zaradi drog, storitve zdravstvene nege in podporo pri vzpostavljanju in vzdrževanju stikov z zdravstenimi ustanovami in drugimi za posameznika pomembnimi službami v okolju.</w:t>
            </w:r>
          </w:p>
          <w:p w14:paraId="634132AB" w14:textId="77777777" w:rsidR="00846BD9" w:rsidRPr="000B092E" w:rsidRDefault="00846BD9" w:rsidP="00846BD9">
            <w:pPr>
              <w:spacing w:after="0" w:line="260" w:lineRule="auto"/>
              <w:rPr>
                <w:rFonts w:ascii="Arial" w:hAnsi="Arial" w:cs="Arial"/>
                <w:sz w:val="18"/>
                <w:szCs w:val="18"/>
              </w:rPr>
            </w:pPr>
          </w:p>
          <w:p w14:paraId="5741A3F6" w14:textId="77777777" w:rsidR="00846BD9" w:rsidRPr="000B092E" w:rsidRDefault="00846BD9" w:rsidP="00846BD9">
            <w:pPr>
              <w:spacing w:after="0" w:line="260" w:lineRule="auto"/>
              <w:rPr>
                <w:rFonts w:ascii="Arial" w:hAnsi="Arial" w:cs="Arial"/>
                <w:sz w:val="18"/>
                <w:szCs w:val="18"/>
              </w:rPr>
            </w:pPr>
          </w:p>
        </w:tc>
      </w:tr>
      <w:tr w:rsidR="00846BD9" w:rsidRPr="000B092E" w14:paraId="40BD67D2" w14:textId="77777777" w:rsidTr="00846BD9">
        <w:trPr>
          <w:trHeight w:val="20"/>
        </w:trPr>
        <w:tc>
          <w:tcPr>
            <w:tcW w:w="3301" w:type="dxa"/>
            <w:shd w:val="clear" w:color="auto" w:fill="FFFFFF" w:themeFill="background1"/>
          </w:tcPr>
          <w:p w14:paraId="70F4E705" w14:textId="77777777" w:rsidR="00846BD9" w:rsidRPr="000B092E" w:rsidRDefault="00846BD9" w:rsidP="00846BD9">
            <w:pPr>
              <w:spacing w:after="0" w:line="260" w:lineRule="auto"/>
              <w:rPr>
                <w:rFonts w:ascii="Arial" w:hAnsi="Arial" w:cs="Arial"/>
                <w:b/>
                <w:sz w:val="18"/>
                <w:szCs w:val="18"/>
              </w:rPr>
            </w:pPr>
          </w:p>
        </w:tc>
        <w:tc>
          <w:tcPr>
            <w:tcW w:w="3261" w:type="dxa"/>
            <w:shd w:val="clear" w:color="auto" w:fill="FFFFFF" w:themeFill="background1"/>
          </w:tcPr>
          <w:p w14:paraId="7E4F9F67" w14:textId="77777777" w:rsidR="00846BD9" w:rsidRPr="000B092E" w:rsidRDefault="00846BD9" w:rsidP="00846BD9">
            <w:pPr>
              <w:spacing w:after="0" w:line="260" w:lineRule="auto"/>
              <w:rPr>
                <w:rFonts w:ascii="Arial" w:hAnsi="Arial" w:cs="Arial"/>
                <w:sz w:val="18"/>
                <w:szCs w:val="18"/>
              </w:rPr>
            </w:pPr>
          </w:p>
        </w:tc>
        <w:tc>
          <w:tcPr>
            <w:tcW w:w="2902" w:type="dxa"/>
            <w:shd w:val="clear" w:color="auto" w:fill="FFFFFF" w:themeFill="background1"/>
          </w:tcPr>
          <w:p w14:paraId="4FA32488" w14:textId="77777777" w:rsidR="00846BD9" w:rsidRPr="000B092E" w:rsidRDefault="00846BD9" w:rsidP="00846BD9">
            <w:pPr>
              <w:spacing w:after="0" w:line="260" w:lineRule="auto"/>
              <w:rPr>
                <w:rFonts w:ascii="Arial" w:hAnsi="Arial" w:cs="Arial"/>
                <w:sz w:val="18"/>
                <w:szCs w:val="18"/>
              </w:rPr>
            </w:pPr>
          </w:p>
        </w:tc>
      </w:tr>
      <w:tr w:rsidR="00846BD9" w:rsidRPr="000B092E" w14:paraId="13384B2A" w14:textId="77777777" w:rsidTr="00846BD9">
        <w:trPr>
          <w:trHeight w:val="20"/>
        </w:trPr>
        <w:tc>
          <w:tcPr>
            <w:tcW w:w="3301" w:type="dxa"/>
            <w:tcBorders>
              <w:bottom w:val="single" w:sz="12" w:space="0" w:color="auto"/>
            </w:tcBorders>
            <w:shd w:val="clear" w:color="auto" w:fill="FFFFFF" w:themeFill="background1"/>
            <w:vAlign w:val="center"/>
          </w:tcPr>
          <w:p w14:paraId="3D44CB24" w14:textId="77777777" w:rsidR="00846BD9" w:rsidRPr="000B092E" w:rsidRDefault="00846BD9" w:rsidP="00846BD9">
            <w:pPr>
              <w:spacing w:after="0" w:line="260" w:lineRule="auto"/>
              <w:rPr>
                <w:rFonts w:ascii="Arial" w:hAnsi="Arial" w:cs="Arial"/>
                <w:b/>
                <w:sz w:val="18"/>
                <w:szCs w:val="18"/>
              </w:rPr>
            </w:pPr>
            <w:r w:rsidRPr="000B092E">
              <w:rPr>
                <w:rFonts w:ascii="Arial" w:hAnsi="Arial" w:cs="Arial"/>
                <w:b/>
                <w:sz w:val="18"/>
                <w:szCs w:val="18"/>
              </w:rPr>
              <w:t>DRUŠTVA, CENTRI</w:t>
            </w:r>
          </w:p>
        </w:tc>
        <w:tc>
          <w:tcPr>
            <w:tcW w:w="3261" w:type="dxa"/>
            <w:tcBorders>
              <w:bottom w:val="single" w:sz="12" w:space="0" w:color="auto"/>
            </w:tcBorders>
            <w:shd w:val="clear" w:color="auto" w:fill="FFFFFF" w:themeFill="background1"/>
          </w:tcPr>
          <w:p w14:paraId="1331F47B" w14:textId="77777777" w:rsidR="00846BD9" w:rsidRPr="000B092E" w:rsidRDefault="00846BD9" w:rsidP="00846BD9">
            <w:pPr>
              <w:spacing w:after="0" w:line="260" w:lineRule="auto"/>
              <w:rPr>
                <w:rFonts w:ascii="Arial" w:hAnsi="Arial" w:cs="Arial"/>
                <w:sz w:val="18"/>
                <w:szCs w:val="18"/>
              </w:rPr>
            </w:pPr>
          </w:p>
        </w:tc>
        <w:tc>
          <w:tcPr>
            <w:tcW w:w="2902" w:type="dxa"/>
            <w:tcBorders>
              <w:bottom w:val="single" w:sz="12" w:space="0" w:color="auto"/>
            </w:tcBorders>
            <w:shd w:val="clear" w:color="auto" w:fill="FFFFFF" w:themeFill="background1"/>
          </w:tcPr>
          <w:p w14:paraId="7E7CC256" w14:textId="77777777" w:rsidR="00846BD9" w:rsidRPr="000B092E" w:rsidRDefault="00846BD9" w:rsidP="00846BD9">
            <w:pPr>
              <w:spacing w:after="0" w:line="260" w:lineRule="auto"/>
              <w:rPr>
                <w:rFonts w:ascii="Arial" w:hAnsi="Arial" w:cs="Arial"/>
                <w:sz w:val="18"/>
                <w:szCs w:val="18"/>
              </w:rPr>
            </w:pPr>
          </w:p>
        </w:tc>
      </w:tr>
      <w:tr w:rsidR="00846BD9" w:rsidRPr="000B092E" w14:paraId="162F256C" w14:textId="77777777" w:rsidTr="00846BD9">
        <w:trPr>
          <w:trHeight w:val="20"/>
        </w:trPr>
        <w:tc>
          <w:tcPr>
            <w:tcW w:w="3301" w:type="dxa"/>
            <w:tcBorders>
              <w:top w:val="single" w:sz="12" w:space="0" w:color="auto"/>
            </w:tcBorders>
            <w:shd w:val="clear" w:color="auto" w:fill="FFFFFF" w:themeFill="background1"/>
          </w:tcPr>
          <w:p w14:paraId="71A84FB7" w14:textId="77777777" w:rsidR="00846BD9" w:rsidRPr="000B092E" w:rsidRDefault="00846BD9" w:rsidP="00846BD9">
            <w:pPr>
              <w:spacing w:after="0" w:line="260" w:lineRule="auto"/>
              <w:rPr>
                <w:rFonts w:ascii="Arial" w:hAnsi="Arial" w:cs="Arial"/>
                <w:b/>
                <w:sz w:val="18"/>
                <w:szCs w:val="18"/>
              </w:rPr>
            </w:pPr>
            <w:r w:rsidRPr="000B092E">
              <w:rPr>
                <w:rFonts w:ascii="Arial" w:hAnsi="Arial" w:cs="Arial"/>
                <w:b/>
                <w:sz w:val="18"/>
                <w:szCs w:val="18"/>
              </w:rPr>
              <w:t>MEDOBČINSKO DRUŠTVO SLEPIH IN SLABOVIDNIH NOVA GORICA</w:t>
            </w:r>
            <w:r w:rsidRPr="000B092E">
              <w:rPr>
                <w:rFonts w:ascii="Arial" w:hAnsi="Arial" w:cs="Arial"/>
                <w:b/>
                <w:sz w:val="18"/>
                <w:szCs w:val="18"/>
              </w:rPr>
              <w:tab/>
            </w:r>
          </w:p>
          <w:p w14:paraId="610707EE"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Gradnikove brigade 33, 5000 Nova Gorica</w:t>
            </w:r>
            <w:r w:rsidRPr="000B092E">
              <w:rPr>
                <w:rFonts w:ascii="Arial" w:hAnsi="Arial" w:cs="Arial"/>
                <w:sz w:val="18"/>
                <w:szCs w:val="18"/>
              </w:rPr>
              <w:tab/>
            </w:r>
          </w:p>
          <w:p w14:paraId="65C81764" w14:textId="77777777" w:rsidR="00846BD9" w:rsidRPr="000B092E" w:rsidRDefault="00846BD9" w:rsidP="00846BD9">
            <w:pPr>
              <w:spacing w:after="0" w:line="260" w:lineRule="auto"/>
              <w:rPr>
                <w:rFonts w:ascii="Arial" w:hAnsi="Arial" w:cs="Arial"/>
                <w:b/>
                <w:sz w:val="18"/>
                <w:szCs w:val="18"/>
              </w:rPr>
            </w:pPr>
          </w:p>
        </w:tc>
        <w:tc>
          <w:tcPr>
            <w:tcW w:w="3261" w:type="dxa"/>
            <w:tcBorders>
              <w:top w:val="single" w:sz="12" w:space="0" w:color="auto"/>
            </w:tcBorders>
            <w:shd w:val="clear" w:color="auto" w:fill="FFFFFF" w:themeFill="background1"/>
          </w:tcPr>
          <w:p w14:paraId="483640AD"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05 333 46 50</w:t>
            </w:r>
          </w:p>
          <w:p w14:paraId="645C1585"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041 485 430</w:t>
            </w:r>
            <w:r w:rsidRPr="000B092E">
              <w:rPr>
                <w:rFonts w:ascii="Arial" w:hAnsi="Arial" w:cs="Arial"/>
                <w:sz w:val="18"/>
                <w:szCs w:val="18"/>
              </w:rPr>
              <w:tab/>
            </w:r>
          </w:p>
          <w:p w14:paraId="3BB28601" w14:textId="77777777" w:rsidR="00846BD9" w:rsidRPr="000B092E" w:rsidRDefault="00460F5B" w:rsidP="00846BD9">
            <w:pPr>
              <w:spacing w:after="0" w:line="260" w:lineRule="auto"/>
              <w:rPr>
                <w:rFonts w:ascii="Arial" w:hAnsi="Arial" w:cs="Arial"/>
                <w:sz w:val="18"/>
                <w:szCs w:val="18"/>
              </w:rPr>
            </w:pPr>
            <w:hyperlink r:id="rId178" w:history="1">
              <w:r w:rsidR="00846BD9" w:rsidRPr="000B092E">
                <w:rPr>
                  <w:rStyle w:val="Hiperpovezava"/>
                  <w:rFonts w:ascii="Arial" w:hAnsi="Arial" w:cs="Arial"/>
                  <w:sz w:val="18"/>
                  <w:szCs w:val="18"/>
                </w:rPr>
                <w:t>www.mdssng.nvoplanota.si</w:t>
              </w:r>
            </w:hyperlink>
          </w:p>
          <w:p w14:paraId="4ACBA36A" w14:textId="77777777" w:rsidR="00846BD9" w:rsidRPr="000B092E" w:rsidRDefault="00460F5B" w:rsidP="00846BD9">
            <w:pPr>
              <w:spacing w:after="0" w:line="260" w:lineRule="auto"/>
              <w:rPr>
                <w:rFonts w:ascii="Arial" w:hAnsi="Arial" w:cs="Arial"/>
                <w:sz w:val="18"/>
                <w:szCs w:val="18"/>
              </w:rPr>
            </w:pPr>
            <w:hyperlink r:id="rId179" w:history="1">
              <w:r w:rsidR="00846BD9" w:rsidRPr="000B092E">
                <w:rPr>
                  <w:rStyle w:val="Hiperpovezava"/>
                  <w:rFonts w:ascii="Arial" w:hAnsi="Arial" w:cs="Arial"/>
                  <w:sz w:val="18"/>
                  <w:szCs w:val="18"/>
                </w:rPr>
                <w:t>info@mdssng.si</w:t>
              </w:r>
            </w:hyperlink>
          </w:p>
          <w:p w14:paraId="0148E531"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ab/>
            </w:r>
          </w:p>
        </w:tc>
        <w:tc>
          <w:tcPr>
            <w:tcW w:w="2902" w:type="dxa"/>
            <w:tcBorders>
              <w:top w:val="single" w:sz="12" w:space="0" w:color="auto"/>
            </w:tcBorders>
            <w:shd w:val="clear" w:color="auto" w:fill="FFFFFF" w:themeFill="background1"/>
          </w:tcPr>
          <w:p w14:paraId="648D2772"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V društvo se lahko včlanijo vsi, ki imajo stalno bivališče v republiki Sloveniji in takšno stopnjo okvare vida kot jo določa definicija slepote in slabovidnosti za RS.</w:t>
            </w:r>
          </w:p>
        </w:tc>
      </w:tr>
      <w:tr w:rsidR="00846BD9" w:rsidRPr="000B092E" w14:paraId="6A4E5F1D" w14:textId="77777777" w:rsidTr="00846BD9">
        <w:trPr>
          <w:trHeight w:val="20"/>
        </w:trPr>
        <w:tc>
          <w:tcPr>
            <w:tcW w:w="3301" w:type="dxa"/>
            <w:shd w:val="clear" w:color="auto" w:fill="FFFFFF" w:themeFill="background1"/>
          </w:tcPr>
          <w:p w14:paraId="29BB597B" w14:textId="77777777" w:rsidR="00846BD9" w:rsidRPr="000B092E" w:rsidRDefault="00846BD9" w:rsidP="00846BD9">
            <w:pPr>
              <w:spacing w:after="0" w:line="260" w:lineRule="auto"/>
              <w:rPr>
                <w:rFonts w:ascii="Arial" w:hAnsi="Arial" w:cs="Arial"/>
                <w:b/>
                <w:sz w:val="18"/>
                <w:szCs w:val="18"/>
              </w:rPr>
            </w:pPr>
            <w:r w:rsidRPr="000B092E">
              <w:rPr>
                <w:rFonts w:ascii="Arial" w:hAnsi="Arial" w:cs="Arial"/>
                <w:b/>
                <w:sz w:val="18"/>
                <w:szCs w:val="18"/>
              </w:rPr>
              <w:t>MEDOBČINSKO DRUŠTVO INVALIDOV GORIŠKE</w:t>
            </w:r>
          </w:p>
          <w:p w14:paraId="136494D5"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Sedejeva ulica 8, 5000 Nova Gorica</w:t>
            </w:r>
            <w:r w:rsidRPr="000B092E">
              <w:rPr>
                <w:rFonts w:ascii="Arial" w:hAnsi="Arial" w:cs="Arial"/>
                <w:sz w:val="18"/>
                <w:szCs w:val="18"/>
              </w:rPr>
              <w:tab/>
            </w:r>
          </w:p>
          <w:p w14:paraId="14AE7E5B" w14:textId="77777777" w:rsidR="00846BD9" w:rsidRPr="000B092E" w:rsidRDefault="00846BD9" w:rsidP="00846BD9">
            <w:pPr>
              <w:spacing w:after="0" w:line="260" w:lineRule="auto"/>
              <w:rPr>
                <w:rFonts w:ascii="Arial" w:hAnsi="Arial" w:cs="Arial"/>
                <w:sz w:val="18"/>
                <w:szCs w:val="18"/>
              </w:rPr>
            </w:pPr>
          </w:p>
        </w:tc>
        <w:tc>
          <w:tcPr>
            <w:tcW w:w="3261" w:type="dxa"/>
            <w:shd w:val="clear" w:color="auto" w:fill="FFFFFF" w:themeFill="background1"/>
          </w:tcPr>
          <w:p w14:paraId="05322DC6"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 xml:space="preserve">05 302 64 76 </w:t>
            </w:r>
          </w:p>
          <w:p w14:paraId="7112A7B2"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051 371 911</w:t>
            </w:r>
            <w:r w:rsidRPr="000B092E">
              <w:rPr>
                <w:rFonts w:ascii="Arial" w:hAnsi="Arial" w:cs="Arial"/>
                <w:sz w:val="18"/>
                <w:szCs w:val="18"/>
              </w:rPr>
              <w:tab/>
            </w:r>
          </w:p>
          <w:p w14:paraId="73B83C4A" w14:textId="77777777" w:rsidR="00846BD9" w:rsidRPr="000B092E" w:rsidRDefault="00460F5B" w:rsidP="00846BD9">
            <w:pPr>
              <w:spacing w:after="0" w:line="260" w:lineRule="auto"/>
              <w:rPr>
                <w:rFonts w:ascii="Arial" w:hAnsi="Arial" w:cs="Arial"/>
                <w:sz w:val="18"/>
                <w:szCs w:val="18"/>
              </w:rPr>
            </w:pPr>
            <w:hyperlink r:id="rId180" w:history="1">
              <w:r w:rsidR="00846BD9" w:rsidRPr="000B092E">
                <w:rPr>
                  <w:rStyle w:val="Hiperpovezava"/>
                  <w:rFonts w:ascii="Arial" w:hAnsi="Arial" w:cs="Arial"/>
                  <w:sz w:val="18"/>
                  <w:szCs w:val="18"/>
                </w:rPr>
                <w:t>www.invalidigoriske.si</w:t>
              </w:r>
            </w:hyperlink>
          </w:p>
          <w:p w14:paraId="7DEDE0FC" w14:textId="77777777" w:rsidR="00846BD9" w:rsidRPr="000B092E" w:rsidRDefault="00846BD9" w:rsidP="00846BD9">
            <w:pPr>
              <w:spacing w:after="0" w:line="260" w:lineRule="auto"/>
              <w:rPr>
                <w:rFonts w:ascii="Arial" w:hAnsi="Arial" w:cs="Arial"/>
                <w:sz w:val="18"/>
                <w:szCs w:val="18"/>
              </w:rPr>
            </w:pPr>
            <w:r w:rsidRPr="000B092E">
              <w:rPr>
                <w:rStyle w:val="Hiperpovezava"/>
                <w:rFonts w:ascii="Arial" w:hAnsi="Arial" w:cs="Arial"/>
                <w:sz w:val="18"/>
                <w:szCs w:val="18"/>
              </w:rPr>
              <w:t>invalidi.goriske@amis.net</w:t>
            </w:r>
          </w:p>
          <w:p w14:paraId="29DD185D"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ab/>
            </w:r>
          </w:p>
        </w:tc>
        <w:tc>
          <w:tcPr>
            <w:tcW w:w="2902" w:type="dxa"/>
            <w:shd w:val="clear" w:color="auto" w:fill="FFFFFF" w:themeFill="background1"/>
          </w:tcPr>
          <w:p w14:paraId="21FC6228"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Društvo, v katero se združujejo invalidi zaradi ugotavljanja, zagotavljanja in zadovoljevanja posebnih potreb invalidov, medsebojne pomoči in uresničevanja in zastopanja svojih posebnih interesov.</w:t>
            </w:r>
          </w:p>
        </w:tc>
      </w:tr>
      <w:tr w:rsidR="00846BD9" w:rsidRPr="000B092E" w14:paraId="03014EE3" w14:textId="77777777" w:rsidTr="00846BD9">
        <w:trPr>
          <w:trHeight w:val="20"/>
        </w:trPr>
        <w:tc>
          <w:tcPr>
            <w:tcW w:w="3301" w:type="dxa"/>
            <w:shd w:val="clear" w:color="auto" w:fill="FFFFFF" w:themeFill="background1"/>
          </w:tcPr>
          <w:p w14:paraId="5BA3B96B" w14:textId="77777777" w:rsidR="00846BD9" w:rsidRPr="000B092E" w:rsidRDefault="00846BD9" w:rsidP="00846BD9">
            <w:pPr>
              <w:spacing w:after="0" w:line="260" w:lineRule="auto"/>
              <w:rPr>
                <w:rFonts w:ascii="Arial" w:hAnsi="Arial" w:cs="Arial"/>
                <w:b/>
                <w:sz w:val="18"/>
                <w:szCs w:val="18"/>
              </w:rPr>
            </w:pPr>
            <w:r w:rsidRPr="000B092E">
              <w:rPr>
                <w:rFonts w:ascii="Arial" w:hAnsi="Arial" w:cs="Arial"/>
                <w:b/>
                <w:sz w:val="18"/>
                <w:szCs w:val="18"/>
              </w:rPr>
              <w:t>MEDOBČINSKO DRUŠTVO GLUHIH IN NAGLUŠNIH SEVERNE PRIMORSKE</w:t>
            </w:r>
          </w:p>
          <w:p w14:paraId="330D2E90"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Sedejeva ulica 8, 5000 Nova Gorica</w:t>
            </w:r>
            <w:r w:rsidRPr="000B092E">
              <w:rPr>
                <w:rFonts w:ascii="Arial" w:hAnsi="Arial" w:cs="Arial"/>
                <w:sz w:val="18"/>
                <w:szCs w:val="18"/>
              </w:rPr>
              <w:tab/>
            </w:r>
          </w:p>
          <w:p w14:paraId="1BC02B59" w14:textId="77777777" w:rsidR="00846BD9" w:rsidRPr="000B092E" w:rsidRDefault="00846BD9" w:rsidP="00846BD9">
            <w:pPr>
              <w:spacing w:after="0" w:line="260" w:lineRule="auto"/>
              <w:rPr>
                <w:rFonts w:ascii="Arial" w:hAnsi="Arial" w:cs="Arial"/>
                <w:b/>
                <w:sz w:val="18"/>
                <w:szCs w:val="18"/>
              </w:rPr>
            </w:pPr>
          </w:p>
        </w:tc>
        <w:tc>
          <w:tcPr>
            <w:tcW w:w="3261" w:type="dxa"/>
            <w:shd w:val="clear" w:color="auto" w:fill="FFFFFF" w:themeFill="background1"/>
          </w:tcPr>
          <w:p w14:paraId="364BB16D"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05 300 17 81</w:t>
            </w:r>
          </w:p>
          <w:p w14:paraId="10E27000"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040 911 500</w:t>
            </w:r>
            <w:r w:rsidRPr="000B092E">
              <w:rPr>
                <w:rFonts w:ascii="Arial" w:hAnsi="Arial" w:cs="Arial"/>
                <w:sz w:val="18"/>
                <w:szCs w:val="18"/>
              </w:rPr>
              <w:tab/>
            </w:r>
          </w:p>
          <w:p w14:paraId="59EF7BD4" w14:textId="77777777" w:rsidR="00846BD9" w:rsidRPr="000B092E" w:rsidRDefault="00460F5B" w:rsidP="00846BD9">
            <w:pPr>
              <w:spacing w:after="0" w:line="260" w:lineRule="auto"/>
              <w:rPr>
                <w:rFonts w:ascii="Arial" w:hAnsi="Arial" w:cs="Arial"/>
                <w:sz w:val="18"/>
                <w:szCs w:val="18"/>
              </w:rPr>
            </w:pPr>
            <w:hyperlink r:id="rId181" w:history="1">
              <w:r w:rsidR="00846BD9" w:rsidRPr="000B092E">
                <w:rPr>
                  <w:rStyle w:val="Hiperpovezava"/>
                  <w:rFonts w:ascii="Arial" w:hAnsi="Arial" w:cs="Arial"/>
                  <w:sz w:val="18"/>
                  <w:szCs w:val="18"/>
                </w:rPr>
                <w:t>www.dgnsp.si</w:t>
              </w:r>
            </w:hyperlink>
            <w:r w:rsidR="00846BD9" w:rsidRPr="000B092E">
              <w:rPr>
                <w:rFonts w:ascii="Arial" w:hAnsi="Arial" w:cs="Arial"/>
                <w:sz w:val="18"/>
                <w:szCs w:val="18"/>
              </w:rPr>
              <w:t xml:space="preserve"> </w:t>
            </w:r>
          </w:p>
          <w:p w14:paraId="536E46F6" w14:textId="77777777" w:rsidR="00846BD9" w:rsidRPr="000B092E" w:rsidRDefault="00460F5B" w:rsidP="00846BD9">
            <w:pPr>
              <w:spacing w:after="0" w:line="260" w:lineRule="auto"/>
              <w:rPr>
                <w:rFonts w:ascii="Arial" w:hAnsi="Arial" w:cs="Arial"/>
                <w:sz w:val="18"/>
                <w:szCs w:val="18"/>
              </w:rPr>
            </w:pPr>
            <w:hyperlink r:id="rId182" w:history="1">
              <w:r w:rsidR="00846BD9" w:rsidRPr="000B092E">
                <w:rPr>
                  <w:rStyle w:val="Hiperpovezava"/>
                  <w:rFonts w:ascii="Arial" w:hAnsi="Arial" w:cs="Arial"/>
                  <w:sz w:val="18"/>
                  <w:szCs w:val="18"/>
                </w:rPr>
                <w:t>dgnsp@t-2.si</w:t>
              </w:r>
            </w:hyperlink>
          </w:p>
        </w:tc>
        <w:tc>
          <w:tcPr>
            <w:tcW w:w="2902" w:type="dxa"/>
            <w:shd w:val="clear" w:color="auto" w:fill="FFFFFF" w:themeFill="background1"/>
          </w:tcPr>
          <w:p w14:paraId="48A52821" w14:textId="77777777" w:rsidR="00846BD9" w:rsidRPr="000B092E" w:rsidRDefault="00846BD9" w:rsidP="00846BD9">
            <w:pPr>
              <w:spacing w:after="0" w:line="260" w:lineRule="auto"/>
              <w:rPr>
                <w:rFonts w:ascii="Arial" w:hAnsi="Arial" w:cs="Arial"/>
                <w:sz w:val="18"/>
                <w:szCs w:val="18"/>
              </w:rPr>
            </w:pPr>
          </w:p>
        </w:tc>
      </w:tr>
      <w:tr w:rsidR="00846BD9" w:rsidRPr="000B092E" w14:paraId="41FD5A66" w14:textId="77777777" w:rsidTr="00846BD9">
        <w:trPr>
          <w:trHeight w:val="20"/>
        </w:trPr>
        <w:tc>
          <w:tcPr>
            <w:tcW w:w="3301" w:type="dxa"/>
            <w:shd w:val="clear" w:color="auto" w:fill="FFFFFF" w:themeFill="background1"/>
          </w:tcPr>
          <w:p w14:paraId="643C0639" w14:textId="77777777" w:rsidR="00846BD9" w:rsidRPr="000B092E" w:rsidRDefault="00846BD9" w:rsidP="00846BD9">
            <w:pPr>
              <w:spacing w:after="0" w:line="260" w:lineRule="auto"/>
              <w:rPr>
                <w:rFonts w:ascii="Arial" w:hAnsi="Arial" w:cs="Arial"/>
                <w:b/>
                <w:sz w:val="18"/>
                <w:szCs w:val="18"/>
              </w:rPr>
            </w:pPr>
            <w:r w:rsidRPr="000B092E">
              <w:rPr>
                <w:rFonts w:ascii="Arial" w:hAnsi="Arial" w:cs="Arial"/>
                <w:b/>
                <w:sz w:val="18"/>
                <w:szCs w:val="18"/>
              </w:rPr>
              <w:t>DRUŠTVO PARAPLEGIKOV SEVERNE PRIMORSKE</w:t>
            </w:r>
            <w:r w:rsidRPr="000B092E">
              <w:rPr>
                <w:rFonts w:ascii="Arial" w:hAnsi="Arial" w:cs="Arial"/>
                <w:b/>
                <w:sz w:val="18"/>
                <w:szCs w:val="18"/>
              </w:rPr>
              <w:tab/>
            </w:r>
          </w:p>
          <w:p w14:paraId="6DC7958B"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Rejčeva ulica 5, 5000 Nova Gorica</w:t>
            </w:r>
            <w:r w:rsidRPr="000B092E">
              <w:rPr>
                <w:rFonts w:ascii="Arial" w:hAnsi="Arial" w:cs="Arial"/>
                <w:sz w:val="18"/>
                <w:szCs w:val="18"/>
              </w:rPr>
              <w:tab/>
            </w:r>
          </w:p>
          <w:p w14:paraId="1CC0E85D" w14:textId="77777777" w:rsidR="00846BD9" w:rsidRPr="000B092E" w:rsidRDefault="00846BD9" w:rsidP="00846BD9">
            <w:pPr>
              <w:spacing w:after="0" w:line="260" w:lineRule="auto"/>
              <w:rPr>
                <w:rFonts w:ascii="Arial" w:hAnsi="Arial" w:cs="Arial"/>
                <w:b/>
                <w:sz w:val="18"/>
                <w:szCs w:val="18"/>
              </w:rPr>
            </w:pPr>
            <w:r w:rsidRPr="000B092E">
              <w:rPr>
                <w:rFonts w:ascii="Arial" w:hAnsi="Arial" w:cs="Arial"/>
                <w:b/>
                <w:sz w:val="18"/>
                <w:szCs w:val="18"/>
              </w:rPr>
              <w:tab/>
            </w:r>
          </w:p>
        </w:tc>
        <w:tc>
          <w:tcPr>
            <w:tcW w:w="3261" w:type="dxa"/>
            <w:shd w:val="clear" w:color="auto" w:fill="FFFFFF" w:themeFill="background1"/>
          </w:tcPr>
          <w:p w14:paraId="2F9EFCCC"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05 300 28 22</w:t>
            </w:r>
          </w:p>
          <w:p w14:paraId="0154DCC1"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040 543-338</w:t>
            </w:r>
            <w:r w:rsidRPr="000B092E">
              <w:rPr>
                <w:rFonts w:ascii="Arial" w:hAnsi="Arial" w:cs="Arial"/>
                <w:sz w:val="18"/>
                <w:szCs w:val="18"/>
              </w:rPr>
              <w:tab/>
            </w:r>
          </w:p>
          <w:p w14:paraId="2FA585E5" w14:textId="77777777" w:rsidR="00846BD9" w:rsidRPr="000B092E" w:rsidRDefault="00846BD9" w:rsidP="00846BD9">
            <w:pPr>
              <w:spacing w:after="0" w:line="260" w:lineRule="auto"/>
              <w:rPr>
                <w:rFonts w:ascii="Arial" w:hAnsi="Arial" w:cs="Arial"/>
                <w:sz w:val="18"/>
                <w:szCs w:val="18"/>
              </w:rPr>
            </w:pPr>
            <w:r w:rsidRPr="000B092E">
              <w:rPr>
                <w:rStyle w:val="Hiperpovezava"/>
                <w:rFonts w:ascii="Arial" w:hAnsi="Arial" w:cs="Arial"/>
                <w:sz w:val="18"/>
                <w:szCs w:val="18"/>
              </w:rPr>
              <w:t>www.paralegiki-primorske.si</w:t>
            </w:r>
          </w:p>
          <w:p w14:paraId="7C0E7B5B" w14:textId="77777777" w:rsidR="00846BD9" w:rsidRPr="000B092E" w:rsidRDefault="00846BD9" w:rsidP="00846BD9">
            <w:pPr>
              <w:spacing w:after="0" w:line="260" w:lineRule="auto"/>
              <w:rPr>
                <w:rFonts w:ascii="Arial" w:hAnsi="Arial" w:cs="Arial"/>
                <w:sz w:val="18"/>
                <w:szCs w:val="18"/>
              </w:rPr>
            </w:pPr>
            <w:r w:rsidRPr="000B092E">
              <w:rPr>
                <w:rStyle w:val="Hiperpovezava"/>
                <w:rFonts w:ascii="Arial" w:hAnsi="Arial" w:cs="Arial"/>
                <w:sz w:val="18"/>
                <w:szCs w:val="18"/>
              </w:rPr>
              <w:t>paraplegiki.primorske@gmail.com</w:t>
            </w:r>
          </w:p>
        </w:tc>
        <w:tc>
          <w:tcPr>
            <w:tcW w:w="2902" w:type="dxa"/>
            <w:shd w:val="clear" w:color="auto" w:fill="FFFFFF" w:themeFill="background1"/>
          </w:tcPr>
          <w:p w14:paraId="529F3D3E"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Društvo združuje ljudi s poškodbo hrbtenjače. Izvaja prevoze za člane društva in brezplačne prevoze za invalide ter starejše od 65 let, ki so občani občin Miren-Kostanjevica, renče-Vogrsko in Šempeter-Vrtojba, kot tudi prevoze na klic (051 266 377-DUJPP) za vse gibalno ovirane osebe.</w:t>
            </w:r>
          </w:p>
        </w:tc>
      </w:tr>
      <w:tr w:rsidR="00846BD9" w:rsidRPr="000B092E" w14:paraId="06BEC1A9" w14:textId="77777777" w:rsidTr="00846BD9">
        <w:trPr>
          <w:trHeight w:val="20"/>
        </w:trPr>
        <w:tc>
          <w:tcPr>
            <w:tcW w:w="3301" w:type="dxa"/>
            <w:shd w:val="clear" w:color="auto" w:fill="FFFFFF" w:themeFill="background1"/>
          </w:tcPr>
          <w:p w14:paraId="2F81E3F5" w14:textId="77777777" w:rsidR="00846BD9" w:rsidRPr="000B092E" w:rsidRDefault="00846BD9" w:rsidP="00846BD9">
            <w:pPr>
              <w:spacing w:after="0" w:line="260" w:lineRule="auto"/>
              <w:rPr>
                <w:rFonts w:ascii="Arial" w:hAnsi="Arial" w:cs="Arial"/>
                <w:b/>
                <w:sz w:val="18"/>
                <w:szCs w:val="18"/>
              </w:rPr>
            </w:pPr>
            <w:r w:rsidRPr="000B092E">
              <w:rPr>
                <w:rFonts w:ascii="Arial" w:hAnsi="Arial" w:cs="Arial"/>
                <w:b/>
                <w:sz w:val="18"/>
                <w:szCs w:val="18"/>
              </w:rPr>
              <w:t>ZDRUŽENJE MULTIPLE SKLEROZE SLOVENIJA, GORIŠKA PODRUŽNICA</w:t>
            </w:r>
          </w:p>
          <w:p w14:paraId="2512ECDF"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Vipavska cesta 16 B, 5000 Nova Gorica</w:t>
            </w:r>
            <w:r w:rsidRPr="000B092E">
              <w:rPr>
                <w:rFonts w:ascii="Arial" w:hAnsi="Arial" w:cs="Arial"/>
                <w:sz w:val="18"/>
                <w:szCs w:val="18"/>
              </w:rPr>
              <w:tab/>
            </w:r>
          </w:p>
        </w:tc>
        <w:tc>
          <w:tcPr>
            <w:tcW w:w="3261" w:type="dxa"/>
            <w:shd w:val="clear" w:color="auto" w:fill="FFFFFF" w:themeFill="background1"/>
          </w:tcPr>
          <w:p w14:paraId="6215E9B2"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041 250 426</w:t>
            </w:r>
            <w:r w:rsidRPr="000B092E">
              <w:rPr>
                <w:rFonts w:ascii="Arial" w:hAnsi="Arial" w:cs="Arial"/>
                <w:sz w:val="18"/>
                <w:szCs w:val="18"/>
              </w:rPr>
              <w:tab/>
            </w:r>
          </w:p>
          <w:p w14:paraId="7DB344D3" w14:textId="77777777" w:rsidR="00846BD9" w:rsidRPr="000B092E" w:rsidRDefault="00460F5B" w:rsidP="00846BD9">
            <w:pPr>
              <w:spacing w:after="0" w:line="260" w:lineRule="auto"/>
              <w:rPr>
                <w:rFonts w:ascii="Arial" w:hAnsi="Arial" w:cs="Arial"/>
                <w:sz w:val="18"/>
                <w:szCs w:val="18"/>
              </w:rPr>
            </w:pPr>
            <w:hyperlink r:id="rId183" w:history="1">
              <w:r w:rsidR="00846BD9" w:rsidRPr="000B092E">
                <w:rPr>
                  <w:rStyle w:val="Hiperpovezava"/>
                  <w:rFonts w:ascii="Arial" w:hAnsi="Arial" w:cs="Arial"/>
                  <w:sz w:val="18"/>
                  <w:szCs w:val="18"/>
                </w:rPr>
                <w:t>www.zdruzenje-ms.si/goriska-podruznica</w:t>
              </w:r>
            </w:hyperlink>
          </w:p>
          <w:p w14:paraId="616459D2" w14:textId="77777777" w:rsidR="00846BD9" w:rsidRPr="000B092E" w:rsidRDefault="00460F5B" w:rsidP="00846BD9">
            <w:pPr>
              <w:spacing w:after="0" w:line="260" w:lineRule="auto"/>
              <w:rPr>
                <w:rFonts w:ascii="Arial" w:hAnsi="Arial" w:cs="Arial"/>
                <w:sz w:val="18"/>
                <w:szCs w:val="18"/>
              </w:rPr>
            </w:pPr>
            <w:hyperlink r:id="rId184" w:history="1">
              <w:r w:rsidR="00846BD9" w:rsidRPr="000B092E">
                <w:rPr>
                  <w:rStyle w:val="Hiperpovezava"/>
                  <w:rFonts w:ascii="Arial" w:hAnsi="Arial" w:cs="Arial"/>
                  <w:sz w:val="18"/>
                  <w:szCs w:val="18"/>
                </w:rPr>
                <w:t>igor.juretic@gmail.com</w:t>
              </w:r>
            </w:hyperlink>
          </w:p>
        </w:tc>
        <w:tc>
          <w:tcPr>
            <w:tcW w:w="2902" w:type="dxa"/>
            <w:shd w:val="clear" w:color="auto" w:fill="FFFFFF" w:themeFill="background1"/>
          </w:tcPr>
          <w:p w14:paraId="61D6C134" w14:textId="77777777" w:rsidR="00846BD9" w:rsidRPr="000B092E" w:rsidRDefault="00846BD9" w:rsidP="00846BD9">
            <w:pPr>
              <w:spacing w:after="0" w:line="260" w:lineRule="auto"/>
              <w:rPr>
                <w:rFonts w:ascii="Arial" w:hAnsi="Arial" w:cs="Arial"/>
                <w:sz w:val="18"/>
                <w:szCs w:val="18"/>
              </w:rPr>
            </w:pPr>
          </w:p>
        </w:tc>
      </w:tr>
      <w:tr w:rsidR="00846BD9" w:rsidRPr="000B092E" w14:paraId="275ECD7A" w14:textId="77777777" w:rsidTr="00846BD9">
        <w:trPr>
          <w:trHeight w:val="20"/>
        </w:trPr>
        <w:tc>
          <w:tcPr>
            <w:tcW w:w="3301" w:type="dxa"/>
            <w:shd w:val="clear" w:color="auto" w:fill="FFFFFF" w:themeFill="background1"/>
          </w:tcPr>
          <w:p w14:paraId="5F1814BC" w14:textId="77777777" w:rsidR="00846BD9" w:rsidRPr="000B092E" w:rsidRDefault="00846BD9" w:rsidP="00846BD9">
            <w:pPr>
              <w:spacing w:after="0" w:line="260" w:lineRule="auto"/>
              <w:rPr>
                <w:rFonts w:ascii="Arial" w:hAnsi="Arial" w:cs="Arial"/>
                <w:b/>
                <w:sz w:val="18"/>
                <w:szCs w:val="18"/>
              </w:rPr>
            </w:pPr>
            <w:r w:rsidRPr="000B092E">
              <w:rPr>
                <w:rFonts w:ascii="Arial" w:hAnsi="Arial" w:cs="Arial"/>
                <w:b/>
                <w:sz w:val="18"/>
                <w:szCs w:val="18"/>
              </w:rPr>
              <w:t>SEVERNO PRIMORSKO DRUŠTVO ZA CEREBRALNO PARALIZO</w:t>
            </w:r>
            <w:r w:rsidRPr="000B092E">
              <w:rPr>
                <w:rFonts w:ascii="Arial" w:hAnsi="Arial" w:cs="Arial"/>
                <w:b/>
                <w:sz w:val="18"/>
                <w:szCs w:val="18"/>
              </w:rPr>
              <w:tab/>
            </w:r>
          </w:p>
          <w:p w14:paraId="39E04DCF"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Liskur 23, Stara Gora, 5000 Nova Gorica</w:t>
            </w:r>
          </w:p>
        </w:tc>
        <w:tc>
          <w:tcPr>
            <w:tcW w:w="3261" w:type="dxa"/>
            <w:shd w:val="clear" w:color="auto" w:fill="FFFFFF" w:themeFill="background1"/>
          </w:tcPr>
          <w:p w14:paraId="6D15CC0C"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041 808 982</w:t>
            </w:r>
            <w:r w:rsidRPr="000B092E">
              <w:rPr>
                <w:rFonts w:ascii="Arial" w:hAnsi="Arial" w:cs="Arial"/>
                <w:sz w:val="18"/>
                <w:szCs w:val="18"/>
              </w:rPr>
              <w:tab/>
            </w:r>
          </w:p>
          <w:p w14:paraId="7841DDFE" w14:textId="77777777" w:rsidR="00846BD9" w:rsidRPr="000B092E" w:rsidRDefault="00460F5B" w:rsidP="00846BD9">
            <w:pPr>
              <w:spacing w:after="0" w:line="260" w:lineRule="auto"/>
              <w:rPr>
                <w:rFonts w:ascii="Arial" w:hAnsi="Arial" w:cs="Arial"/>
                <w:sz w:val="18"/>
                <w:szCs w:val="18"/>
              </w:rPr>
            </w:pPr>
            <w:hyperlink r:id="rId185" w:history="1">
              <w:r w:rsidR="00846BD9" w:rsidRPr="000B092E">
                <w:rPr>
                  <w:rStyle w:val="Hiperpovezava"/>
                  <w:rFonts w:ascii="Arial" w:hAnsi="Arial" w:cs="Arial"/>
                  <w:sz w:val="18"/>
                  <w:szCs w:val="18"/>
                </w:rPr>
                <w:t>nevenka.meklav@gmail.com</w:t>
              </w:r>
            </w:hyperlink>
          </w:p>
          <w:p w14:paraId="11EE605F" w14:textId="77777777" w:rsidR="00846BD9" w:rsidRPr="000B092E" w:rsidRDefault="00846BD9" w:rsidP="00846BD9">
            <w:pPr>
              <w:spacing w:after="0" w:line="260" w:lineRule="auto"/>
              <w:rPr>
                <w:rFonts w:ascii="Arial" w:hAnsi="Arial" w:cs="Arial"/>
                <w:sz w:val="18"/>
                <w:szCs w:val="18"/>
              </w:rPr>
            </w:pPr>
          </w:p>
        </w:tc>
        <w:tc>
          <w:tcPr>
            <w:tcW w:w="2902" w:type="dxa"/>
            <w:shd w:val="clear" w:color="auto" w:fill="FFFFFF" w:themeFill="background1"/>
          </w:tcPr>
          <w:p w14:paraId="00F3E32C" w14:textId="77777777" w:rsidR="00846BD9" w:rsidRPr="000B092E" w:rsidRDefault="00846BD9" w:rsidP="00846BD9">
            <w:pPr>
              <w:spacing w:after="0" w:line="260" w:lineRule="auto"/>
              <w:rPr>
                <w:rFonts w:ascii="Arial" w:hAnsi="Arial" w:cs="Arial"/>
                <w:sz w:val="18"/>
                <w:szCs w:val="18"/>
              </w:rPr>
            </w:pPr>
          </w:p>
        </w:tc>
      </w:tr>
      <w:tr w:rsidR="00846BD9" w:rsidRPr="000B092E" w14:paraId="7DAC708C" w14:textId="77777777" w:rsidTr="00846BD9">
        <w:trPr>
          <w:trHeight w:val="20"/>
        </w:trPr>
        <w:tc>
          <w:tcPr>
            <w:tcW w:w="3301" w:type="dxa"/>
            <w:shd w:val="clear" w:color="auto" w:fill="FFFFFF" w:themeFill="background1"/>
          </w:tcPr>
          <w:p w14:paraId="7AFD8787" w14:textId="77777777" w:rsidR="00846BD9" w:rsidRPr="000B092E" w:rsidRDefault="00846BD9" w:rsidP="00846BD9">
            <w:pPr>
              <w:spacing w:after="0" w:line="260" w:lineRule="auto"/>
              <w:rPr>
                <w:rFonts w:ascii="Arial" w:hAnsi="Arial" w:cs="Arial"/>
                <w:b/>
                <w:sz w:val="18"/>
                <w:szCs w:val="18"/>
              </w:rPr>
            </w:pPr>
            <w:r w:rsidRPr="000B092E">
              <w:rPr>
                <w:rFonts w:ascii="Arial" w:hAnsi="Arial" w:cs="Arial"/>
                <w:b/>
                <w:sz w:val="18"/>
                <w:szCs w:val="18"/>
              </w:rPr>
              <w:t>DRUŠTVO VOJNIH INVALIDOV SEVERNE PRIMORSKE</w:t>
            </w:r>
            <w:r w:rsidRPr="000B092E">
              <w:rPr>
                <w:rFonts w:ascii="Arial" w:hAnsi="Arial" w:cs="Arial"/>
                <w:b/>
                <w:sz w:val="18"/>
                <w:szCs w:val="18"/>
              </w:rPr>
              <w:tab/>
            </w:r>
          </w:p>
          <w:p w14:paraId="6B4532F3"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Gradnikove brigade 29, 5000 Nova Gorica</w:t>
            </w:r>
          </w:p>
        </w:tc>
        <w:tc>
          <w:tcPr>
            <w:tcW w:w="3261" w:type="dxa"/>
            <w:shd w:val="clear" w:color="auto" w:fill="FFFFFF" w:themeFill="background1"/>
          </w:tcPr>
          <w:p w14:paraId="58C081E5"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05 300 16 96</w:t>
            </w:r>
            <w:r w:rsidRPr="000B092E">
              <w:rPr>
                <w:rFonts w:ascii="Arial" w:hAnsi="Arial" w:cs="Arial"/>
                <w:sz w:val="18"/>
                <w:szCs w:val="18"/>
              </w:rPr>
              <w:tab/>
            </w:r>
          </w:p>
          <w:p w14:paraId="6C442480" w14:textId="77777777" w:rsidR="00846BD9" w:rsidRPr="000B092E" w:rsidRDefault="00460F5B" w:rsidP="00846BD9">
            <w:pPr>
              <w:spacing w:after="0" w:line="260" w:lineRule="auto"/>
              <w:rPr>
                <w:rFonts w:ascii="Arial" w:hAnsi="Arial" w:cs="Arial"/>
                <w:sz w:val="18"/>
                <w:szCs w:val="18"/>
              </w:rPr>
            </w:pPr>
            <w:hyperlink r:id="rId186" w:history="1">
              <w:r w:rsidR="00846BD9" w:rsidRPr="000B092E">
                <w:rPr>
                  <w:rStyle w:val="Hiperpovezava"/>
                  <w:rFonts w:ascii="Arial" w:hAnsi="Arial" w:cs="Arial"/>
                  <w:sz w:val="18"/>
                  <w:szCs w:val="18"/>
                </w:rPr>
                <w:t>dvispr@siol.net</w:t>
              </w:r>
            </w:hyperlink>
          </w:p>
          <w:p w14:paraId="0D393B70" w14:textId="77777777" w:rsidR="00846BD9" w:rsidRPr="000B092E" w:rsidRDefault="00846BD9" w:rsidP="00846BD9">
            <w:pPr>
              <w:spacing w:after="0" w:line="260" w:lineRule="auto"/>
              <w:rPr>
                <w:rFonts w:ascii="Arial" w:hAnsi="Arial" w:cs="Arial"/>
                <w:sz w:val="18"/>
                <w:szCs w:val="18"/>
              </w:rPr>
            </w:pPr>
          </w:p>
        </w:tc>
        <w:tc>
          <w:tcPr>
            <w:tcW w:w="2902" w:type="dxa"/>
            <w:shd w:val="clear" w:color="auto" w:fill="FFFFFF" w:themeFill="background1"/>
          </w:tcPr>
          <w:p w14:paraId="67A9F1C1" w14:textId="77777777" w:rsidR="00846BD9" w:rsidRPr="000B092E" w:rsidRDefault="00846BD9" w:rsidP="00846BD9">
            <w:pPr>
              <w:spacing w:after="0" w:line="260" w:lineRule="auto"/>
              <w:rPr>
                <w:rFonts w:ascii="Arial" w:hAnsi="Arial" w:cs="Arial"/>
                <w:sz w:val="18"/>
                <w:szCs w:val="18"/>
              </w:rPr>
            </w:pPr>
          </w:p>
        </w:tc>
      </w:tr>
      <w:tr w:rsidR="00846BD9" w:rsidRPr="000B092E" w14:paraId="1DD242C0" w14:textId="77777777" w:rsidTr="00846BD9">
        <w:trPr>
          <w:trHeight w:val="20"/>
        </w:trPr>
        <w:tc>
          <w:tcPr>
            <w:tcW w:w="3301" w:type="dxa"/>
            <w:shd w:val="clear" w:color="auto" w:fill="FFFFFF" w:themeFill="background1"/>
          </w:tcPr>
          <w:p w14:paraId="5B66993A" w14:textId="77777777" w:rsidR="00846BD9" w:rsidRPr="000B092E" w:rsidRDefault="00846BD9" w:rsidP="00846BD9">
            <w:pPr>
              <w:spacing w:after="0" w:line="260" w:lineRule="auto"/>
              <w:rPr>
                <w:rFonts w:ascii="Arial" w:hAnsi="Arial" w:cs="Arial"/>
                <w:b/>
                <w:sz w:val="18"/>
                <w:szCs w:val="18"/>
              </w:rPr>
            </w:pPr>
            <w:r w:rsidRPr="000B092E">
              <w:rPr>
                <w:rFonts w:ascii="Arial" w:hAnsi="Arial" w:cs="Arial"/>
                <w:b/>
                <w:sz w:val="18"/>
                <w:szCs w:val="18"/>
              </w:rPr>
              <w:t xml:space="preserve">GO -SPOMINČICA - REGIJSKO DRUŠTVO ZA POMOČ PRI </w:t>
            </w:r>
            <w:r w:rsidRPr="000B092E">
              <w:rPr>
                <w:rFonts w:ascii="Arial" w:hAnsi="Arial" w:cs="Arial"/>
                <w:b/>
                <w:sz w:val="18"/>
                <w:szCs w:val="18"/>
              </w:rPr>
              <w:lastRenderedPageBreak/>
              <w:t>DEMENCI ZA SEVERNOPRIMORSKO REGIJO</w:t>
            </w:r>
          </w:p>
          <w:p w14:paraId="0A113558"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Dom upokojencev Nova Gorica</w:t>
            </w:r>
          </w:p>
          <w:p w14:paraId="51381A54"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Gregorčičeva 16, 5000 Nova Gorica</w:t>
            </w:r>
            <w:r w:rsidRPr="000B092E">
              <w:rPr>
                <w:rFonts w:ascii="Arial" w:hAnsi="Arial" w:cs="Arial"/>
                <w:sz w:val="18"/>
                <w:szCs w:val="18"/>
              </w:rPr>
              <w:tab/>
            </w:r>
          </w:p>
        </w:tc>
        <w:tc>
          <w:tcPr>
            <w:tcW w:w="3261" w:type="dxa"/>
            <w:shd w:val="clear" w:color="auto" w:fill="FFFFFF" w:themeFill="background1"/>
          </w:tcPr>
          <w:p w14:paraId="7056EC8B"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lastRenderedPageBreak/>
              <w:t>05 330 69 07</w:t>
            </w:r>
            <w:r w:rsidRPr="000B092E">
              <w:rPr>
                <w:rFonts w:ascii="Arial" w:hAnsi="Arial" w:cs="Arial"/>
                <w:sz w:val="18"/>
                <w:szCs w:val="18"/>
              </w:rPr>
              <w:tab/>
            </w:r>
          </w:p>
          <w:p w14:paraId="51BD7D24" w14:textId="77777777" w:rsidR="00846BD9" w:rsidRPr="000B092E" w:rsidRDefault="00460F5B" w:rsidP="00846BD9">
            <w:pPr>
              <w:spacing w:after="0" w:line="260" w:lineRule="auto"/>
              <w:rPr>
                <w:rFonts w:ascii="Arial" w:hAnsi="Arial" w:cs="Arial"/>
                <w:sz w:val="18"/>
                <w:szCs w:val="18"/>
              </w:rPr>
            </w:pPr>
            <w:hyperlink r:id="rId187" w:history="1">
              <w:r w:rsidR="00846BD9" w:rsidRPr="000B092E">
                <w:rPr>
                  <w:rStyle w:val="Hiperpovezava"/>
                  <w:rFonts w:ascii="Arial" w:hAnsi="Arial" w:cs="Arial"/>
                  <w:sz w:val="18"/>
                  <w:szCs w:val="18"/>
                </w:rPr>
                <w:t>www.spomincica.si</w:t>
              </w:r>
            </w:hyperlink>
          </w:p>
          <w:p w14:paraId="6D76B69A" w14:textId="77777777" w:rsidR="00846BD9" w:rsidRPr="000B092E" w:rsidRDefault="00460F5B" w:rsidP="00846BD9">
            <w:pPr>
              <w:spacing w:after="0" w:line="260" w:lineRule="auto"/>
              <w:rPr>
                <w:rFonts w:ascii="Arial" w:hAnsi="Arial" w:cs="Arial"/>
                <w:sz w:val="18"/>
                <w:szCs w:val="18"/>
              </w:rPr>
            </w:pPr>
            <w:hyperlink r:id="rId188" w:history="1">
              <w:r w:rsidR="00846BD9" w:rsidRPr="000B092E">
                <w:rPr>
                  <w:rStyle w:val="Hiperpovezava"/>
                  <w:rFonts w:ascii="Arial" w:hAnsi="Arial" w:cs="Arial"/>
                  <w:sz w:val="18"/>
                  <w:szCs w:val="18"/>
                </w:rPr>
                <w:t>go.spomincica@ssz-slo.si</w:t>
              </w:r>
            </w:hyperlink>
          </w:p>
          <w:p w14:paraId="7E481AB1"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lastRenderedPageBreak/>
              <w:tab/>
            </w:r>
          </w:p>
        </w:tc>
        <w:tc>
          <w:tcPr>
            <w:tcW w:w="2902" w:type="dxa"/>
            <w:shd w:val="clear" w:color="auto" w:fill="FFFFFF" w:themeFill="background1"/>
          </w:tcPr>
          <w:p w14:paraId="2F34F61B"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lastRenderedPageBreak/>
              <w:t xml:space="preserve">Nevladna organizacija, ki se povezuje z lokalnimi organizacijami na področjih </w:t>
            </w:r>
            <w:r w:rsidRPr="000B092E">
              <w:rPr>
                <w:rFonts w:ascii="Arial" w:hAnsi="Arial" w:cs="Arial"/>
                <w:sz w:val="18"/>
                <w:szCs w:val="18"/>
              </w:rPr>
              <w:lastRenderedPageBreak/>
              <w:t>ozaveščanja o demenci ter aktivnega in zdravega staranja.</w:t>
            </w:r>
          </w:p>
        </w:tc>
      </w:tr>
      <w:tr w:rsidR="00846BD9" w:rsidRPr="000B092E" w14:paraId="02485708" w14:textId="77777777" w:rsidTr="00846BD9">
        <w:trPr>
          <w:trHeight w:val="20"/>
        </w:trPr>
        <w:tc>
          <w:tcPr>
            <w:tcW w:w="3301" w:type="dxa"/>
            <w:shd w:val="clear" w:color="auto" w:fill="FFFFFF" w:themeFill="background1"/>
          </w:tcPr>
          <w:p w14:paraId="26578A88" w14:textId="77777777" w:rsidR="00846BD9" w:rsidRPr="000B092E" w:rsidRDefault="00846BD9" w:rsidP="00846BD9">
            <w:pPr>
              <w:spacing w:after="0" w:line="260" w:lineRule="auto"/>
              <w:rPr>
                <w:rFonts w:ascii="Arial" w:hAnsi="Arial" w:cs="Arial"/>
                <w:b/>
                <w:sz w:val="18"/>
                <w:szCs w:val="18"/>
              </w:rPr>
            </w:pPr>
            <w:r w:rsidRPr="000B092E">
              <w:rPr>
                <w:rFonts w:ascii="Arial" w:hAnsi="Arial" w:cs="Arial"/>
                <w:b/>
                <w:sz w:val="18"/>
                <w:szCs w:val="18"/>
              </w:rPr>
              <w:t xml:space="preserve">DRUŠTVO CIVILNIH INVALIDOV VOJN PRIMORSKE </w:t>
            </w:r>
            <w:r w:rsidRPr="000B092E">
              <w:rPr>
                <w:rFonts w:ascii="Arial" w:hAnsi="Arial" w:cs="Arial"/>
                <w:b/>
                <w:sz w:val="18"/>
                <w:szCs w:val="18"/>
              </w:rPr>
              <w:tab/>
            </w:r>
          </w:p>
          <w:p w14:paraId="076A4187"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Sedejeva 8, 5000 Nova Gorica</w:t>
            </w:r>
            <w:r w:rsidRPr="000B092E">
              <w:rPr>
                <w:rFonts w:ascii="Arial" w:hAnsi="Arial" w:cs="Arial"/>
                <w:sz w:val="18"/>
                <w:szCs w:val="18"/>
              </w:rPr>
              <w:tab/>
            </w:r>
          </w:p>
          <w:p w14:paraId="12607B6A" w14:textId="77777777" w:rsidR="00846BD9" w:rsidRPr="000B092E" w:rsidRDefault="00846BD9" w:rsidP="00846BD9">
            <w:pPr>
              <w:spacing w:after="0" w:line="260" w:lineRule="auto"/>
              <w:rPr>
                <w:rFonts w:ascii="Arial" w:hAnsi="Arial" w:cs="Arial"/>
                <w:b/>
                <w:sz w:val="18"/>
                <w:szCs w:val="18"/>
              </w:rPr>
            </w:pPr>
          </w:p>
        </w:tc>
        <w:tc>
          <w:tcPr>
            <w:tcW w:w="3261" w:type="dxa"/>
            <w:shd w:val="clear" w:color="auto" w:fill="FFFFFF" w:themeFill="background1"/>
          </w:tcPr>
          <w:p w14:paraId="1A6B3ACC"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05 302 53 17</w:t>
            </w:r>
          </w:p>
          <w:p w14:paraId="1EBB5ACF"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05 333 22 38</w:t>
            </w:r>
            <w:r w:rsidRPr="000B092E">
              <w:rPr>
                <w:rFonts w:ascii="Arial" w:hAnsi="Arial" w:cs="Arial"/>
                <w:sz w:val="18"/>
                <w:szCs w:val="18"/>
              </w:rPr>
              <w:tab/>
            </w:r>
          </w:p>
          <w:p w14:paraId="1497819B" w14:textId="77777777" w:rsidR="00846BD9" w:rsidRPr="000B092E" w:rsidRDefault="00460F5B" w:rsidP="00846BD9">
            <w:pPr>
              <w:spacing w:after="0" w:line="260" w:lineRule="auto"/>
              <w:rPr>
                <w:rFonts w:ascii="Arial" w:hAnsi="Arial" w:cs="Arial"/>
                <w:sz w:val="18"/>
                <w:szCs w:val="18"/>
              </w:rPr>
            </w:pPr>
            <w:hyperlink r:id="rId189" w:history="1">
              <w:r w:rsidR="00846BD9" w:rsidRPr="000B092E">
                <w:rPr>
                  <w:rStyle w:val="Hiperpovezava"/>
                  <w:rFonts w:ascii="Arial" w:hAnsi="Arial" w:cs="Arial"/>
                  <w:sz w:val="18"/>
                  <w:szCs w:val="18"/>
                </w:rPr>
                <w:t>www.zdcivs-zveza.si/dcivpr.html</w:t>
              </w:r>
            </w:hyperlink>
            <w:r w:rsidR="00846BD9" w:rsidRPr="000B092E">
              <w:rPr>
                <w:rFonts w:ascii="Arial" w:hAnsi="Arial" w:cs="Arial"/>
                <w:sz w:val="18"/>
                <w:szCs w:val="18"/>
              </w:rPr>
              <w:t xml:space="preserve"> </w:t>
            </w:r>
          </w:p>
          <w:p w14:paraId="1353D8F3" w14:textId="77777777" w:rsidR="00846BD9" w:rsidRPr="000B092E" w:rsidRDefault="00460F5B" w:rsidP="00846BD9">
            <w:pPr>
              <w:spacing w:after="0" w:line="260" w:lineRule="auto"/>
              <w:rPr>
                <w:rFonts w:ascii="Arial" w:hAnsi="Arial" w:cs="Arial"/>
                <w:sz w:val="18"/>
                <w:szCs w:val="18"/>
              </w:rPr>
            </w:pPr>
            <w:hyperlink r:id="rId190" w:history="1">
              <w:r w:rsidR="00846BD9" w:rsidRPr="000B092E">
                <w:rPr>
                  <w:rStyle w:val="Hiperpovezava"/>
                  <w:rFonts w:ascii="Arial" w:hAnsi="Arial" w:cs="Arial"/>
                  <w:sz w:val="18"/>
                  <w:szCs w:val="18"/>
                </w:rPr>
                <w:t>drustvo.dcivp@guest.arnes.si</w:t>
              </w:r>
            </w:hyperlink>
          </w:p>
        </w:tc>
        <w:tc>
          <w:tcPr>
            <w:tcW w:w="2902" w:type="dxa"/>
            <w:shd w:val="clear" w:color="auto" w:fill="FFFFFF" w:themeFill="background1"/>
          </w:tcPr>
          <w:p w14:paraId="12B69A40" w14:textId="77777777" w:rsidR="00846BD9" w:rsidRPr="000B092E" w:rsidRDefault="00846BD9" w:rsidP="00846BD9">
            <w:pPr>
              <w:spacing w:after="0" w:line="260" w:lineRule="auto"/>
              <w:rPr>
                <w:rFonts w:ascii="Arial" w:hAnsi="Arial" w:cs="Arial"/>
                <w:sz w:val="18"/>
                <w:szCs w:val="18"/>
              </w:rPr>
            </w:pPr>
          </w:p>
        </w:tc>
      </w:tr>
      <w:tr w:rsidR="00846BD9" w:rsidRPr="000B092E" w14:paraId="2D6134B8" w14:textId="77777777" w:rsidTr="00846BD9">
        <w:trPr>
          <w:trHeight w:val="20"/>
        </w:trPr>
        <w:tc>
          <w:tcPr>
            <w:tcW w:w="3301" w:type="dxa"/>
            <w:shd w:val="clear" w:color="auto" w:fill="FFFFFF" w:themeFill="background1"/>
          </w:tcPr>
          <w:p w14:paraId="2C3F6FDA" w14:textId="77777777" w:rsidR="00846BD9" w:rsidRPr="000B092E" w:rsidRDefault="00846BD9" w:rsidP="00846BD9">
            <w:pPr>
              <w:spacing w:after="0" w:line="260" w:lineRule="auto"/>
              <w:rPr>
                <w:rFonts w:ascii="Arial" w:hAnsi="Arial" w:cs="Arial"/>
                <w:b/>
                <w:sz w:val="18"/>
                <w:szCs w:val="18"/>
              </w:rPr>
            </w:pPr>
            <w:r w:rsidRPr="000B092E">
              <w:rPr>
                <w:rFonts w:ascii="Arial" w:hAnsi="Arial" w:cs="Arial"/>
                <w:b/>
                <w:sz w:val="18"/>
                <w:szCs w:val="18"/>
              </w:rPr>
              <w:t xml:space="preserve">DRUŠTVO LEDVIČNIH BOLNIKOV SEVERNOPRIMORSKE REGIJE </w:t>
            </w:r>
            <w:r w:rsidRPr="000B092E">
              <w:rPr>
                <w:rFonts w:ascii="Arial" w:hAnsi="Arial" w:cs="Arial"/>
                <w:b/>
                <w:sz w:val="18"/>
                <w:szCs w:val="18"/>
              </w:rPr>
              <w:tab/>
            </w:r>
          </w:p>
          <w:p w14:paraId="18B2BC8A"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Ulica padlih borcev 13, 5290 Šempeter pri Gorici</w:t>
            </w:r>
            <w:r w:rsidRPr="000B092E">
              <w:rPr>
                <w:rFonts w:ascii="Arial" w:hAnsi="Arial" w:cs="Arial"/>
                <w:sz w:val="18"/>
                <w:szCs w:val="18"/>
              </w:rPr>
              <w:tab/>
            </w:r>
          </w:p>
        </w:tc>
        <w:tc>
          <w:tcPr>
            <w:tcW w:w="3261" w:type="dxa"/>
            <w:shd w:val="clear" w:color="auto" w:fill="FFFFFF" w:themeFill="background1"/>
          </w:tcPr>
          <w:p w14:paraId="1BF7C969"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05 393 60 53</w:t>
            </w:r>
          </w:p>
          <w:p w14:paraId="0BF67B5E"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031 504 704</w:t>
            </w:r>
            <w:r w:rsidRPr="000B092E">
              <w:rPr>
                <w:rFonts w:ascii="Arial" w:hAnsi="Arial" w:cs="Arial"/>
                <w:sz w:val="18"/>
                <w:szCs w:val="18"/>
              </w:rPr>
              <w:tab/>
            </w:r>
          </w:p>
          <w:p w14:paraId="09E77DCC" w14:textId="77777777" w:rsidR="00846BD9" w:rsidRPr="000B092E" w:rsidRDefault="00460F5B" w:rsidP="00846BD9">
            <w:pPr>
              <w:spacing w:after="0" w:line="260" w:lineRule="auto"/>
              <w:rPr>
                <w:rFonts w:ascii="Arial" w:hAnsi="Arial" w:cs="Arial"/>
                <w:sz w:val="18"/>
                <w:szCs w:val="18"/>
              </w:rPr>
            </w:pPr>
            <w:hyperlink r:id="rId191" w:history="1">
              <w:r w:rsidR="00846BD9" w:rsidRPr="000B092E">
                <w:rPr>
                  <w:rStyle w:val="Hiperpovezava"/>
                  <w:rFonts w:ascii="Arial" w:hAnsi="Arial" w:cs="Arial"/>
                  <w:sz w:val="18"/>
                  <w:szCs w:val="18"/>
                </w:rPr>
                <w:t>dlbsep@siol.net</w:t>
              </w:r>
            </w:hyperlink>
          </w:p>
          <w:p w14:paraId="10D1BAE0" w14:textId="77777777" w:rsidR="00846BD9" w:rsidRPr="000B092E" w:rsidRDefault="00846BD9" w:rsidP="00846BD9">
            <w:pPr>
              <w:spacing w:after="0" w:line="260" w:lineRule="auto"/>
              <w:rPr>
                <w:rFonts w:ascii="Arial" w:hAnsi="Arial" w:cs="Arial"/>
                <w:sz w:val="18"/>
                <w:szCs w:val="18"/>
              </w:rPr>
            </w:pPr>
          </w:p>
        </w:tc>
        <w:tc>
          <w:tcPr>
            <w:tcW w:w="2902" w:type="dxa"/>
            <w:shd w:val="clear" w:color="auto" w:fill="FFFFFF" w:themeFill="background1"/>
          </w:tcPr>
          <w:p w14:paraId="58FAECF4" w14:textId="77777777" w:rsidR="00846BD9" w:rsidRPr="000B092E" w:rsidRDefault="00846BD9" w:rsidP="00846BD9">
            <w:pPr>
              <w:spacing w:after="0" w:line="260" w:lineRule="auto"/>
              <w:rPr>
                <w:rFonts w:ascii="Arial" w:hAnsi="Arial" w:cs="Arial"/>
                <w:sz w:val="18"/>
                <w:szCs w:val="18"/>
              </w:rPr>
            </w:pPr>
          </w:p>
        </w:tc>
      </w:tr>
      <w:tr w:rsidR="00846BD9" w:rsidRPr="000B092E" w14:paraId="33EAA1E3" w14:textId="77777777" w:rsidTr="00846BD9">
        <w:trPr>
          <w:trHeight w:val="20"/>
        </w:trPr>
        <w:tc>
          <w:tcPr>
            <w:tcW w:w="3301" w:type="dxa"/>
            <w:shd w:val="clear" w:color="auto" w:fill="FFFFFF" w:themeFill="background1"/>
          </w:tcPr>
          <w:p w14:paraId="053035CA" w14:textId="77777777" w:rsidR="00846BD9" w:rsidRPr="000B092E" w:rsidRDefault="00846BD9" w:rsidP="00846BD9">
            <w:pPr>
              <w:spacing w:after="0" w:line="260" w:lineRule="auto"/>
              <w:rPr>
                <w:rFonts w:ascii="Arial" w:hAnsi="Arial" w:cs="Arial"/>
                <w:b/>
                <w:sz w:val="18"/>
                <w:szCs w:val="18"/>
              </w:rPr>
            </w:pPr>
            <w:r w:rsidRPr="000B092E">
              <w:rPr>
                <w:rFonts w:ascii="Arial" w:hAnsi="Arial" w:cs="Arial"/>
                <w:b/>
                <w:sz w:val="18"/>
                <w:szCs w:val="18"/>
              </w:rPr>
              <w:t>DRUŠTVO TIROIDNIH BOLNIKOV PRIMORSKE SVETILNIK</w:t>
            </w:r>
            <w:r w:rsidRPr="000B092E">
              <w:rPr>
                <w:rFonts w:ascii="Arial" w:hAnsi="Arial" w:cs="Arial"/>
                <w:b/>
                <w:sz w:val="18"/>
                <w:szCs w:val="18"/>
              </w:rPr>
              <w:tab/>
            </w:r>
          </w:p>
          <w:p w14:paraId="258C29AD"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Gradnikove brigade 9, 5000 Nova Gorica</w:t>
            </w:r>
          </w:p>
        </w:tc>
        <w:tc>
          <w:tcPr>
            <w:tcW w:w="3261" w:type="dxa"/>
            <w:shd w:val="clear" w:color="auto" w:fill="FFFFFF" w:themeFill="background1"/>
          </w:tcPr>
          <w:p w14:paraId="0D279A88"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031 817 785</w:t>
            </w:r>
            <w:r w:rsidRPr="000B092E">
              <w:rPr>
                <w:rFonts w:ascii="Arial" w:hAnsi="Arial" w:cs="Arial"/>
                <w:sz w:val="18"/>
                <w:szCs w:val="18"/>
              </w:rPr>
              <w:tab/>
            </w:r>
          </w:p>
          <w:p w14:paraId="43600E3A" w14:textId="77777777" w:rsidR="00846BD9" w:rsidRPr="000B092E" w:rsidRDefault="00460F5B" w:rsidP="00846BD9">
            <w:pPr>
              <w:spacing w:after="0" w:line="260" w:lineRule="auto"/>
              <w:rPr>
                <w:rFonts w:ascii="Arial" w:hAnsi="Arial" w:cs="Arial"/>
                <w:sz w:val="18"/>
                <w:szCs w:val="18"/>
              </w:rPr>
            </w:pPr>
            <w:hyperlink r:id="rId192" w:history="1">
              <w:r w:rsidR="00846BD9" w:rsidRPr="000B092E">
                <w:rPr>
                  <w:rStyle w:val="Hiperpovezava"/>
                  <w:rFonts w:ascii="Arial" w:hAnsi="Arial" w:cs="Arial"/>
                  <w:sz w:val="18"/>
                  <w:szCs w:val="18"/>
                </w:rPr>
                <w:t>majda.kid@gmail.com</w:t>
              </w:r>
            </w:hyperlink>
          </w:p>
          <w:p w14:paraId="570E9119" w14:textId="77777777" w:rsidR="00846BD9" w:rsidRPr="000B092E" w:rsidRDefault="00846BD9" w:rsidP="00846BD9">
            <w:pPr>
              <w:spacing w:after="0" w:line="260" w:lineRule="auto"/>
              <w:rPr>
                <w:rFonts w:ascii="Arial" w:hAnsi="Arial" w:cs="Arial"/>
                <w:sz w:val="18"/>
                <w:szCs w:val="18"/>
              </w:rPr>
            </w:pPr>
          </w:p>
        </w:tc>
        <w:tc>
          <w:tcPr>
            <w:tcW w:w="2902" w:type="dxa"/>
            <w:shd w:val="clear" w:color="auto" w:fill="FFFFFF" w:themeFill="background1"/>
          </w:tcPr>
          <w:p w14:paraId="64E1579A"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Pomoč obolelim na ščitnici.</w:t>
            </w:r>
          </w:p>
        </w:tc>
      </w:tr>
      <w:tr w:rsidR="00846BD9" w:rsidRPr="000B092E" w14:paraId="4B66B622" w14:textId="77777777" w:rsidTr="00846BD9">
        <w:trPr>
          <w:trHeight w:val="20"/>
        </w:trPr>
        <w:tc>
          <w:tcPr>
            <w:tcW w:w="3301" w:type="dxa"/>
            <w:shd w:val="clear" w:color="auto" w:fill="FFFFFF" w:themeFill="background1"/>
          </w:tcPr>
          <w:p w14:paraId="4B514D5E" w14:textId="77777777" w:rsidR="00846BD9" w:rsidRPr="000B092E" w:rsidRDefault="00846BD9" w:rsidP="00846BD9">
            <w:pPr>
              <w:spacing w:after="0" w:line="260" w:lineRule="auto"/>
              <w:rPr>
                <w:rFonts w:ascii="Arial" w:hAnsi="Arial" w:cs="Arial"/>
                <w:b/>
                <w:sz w:val="18"/>
                <w:szCs w:val="18"/>
              </w:rPr>
            </w:pPr>
            <w:r w:rsidRPr="000B092E">
              <w:rPr>
                <w:rFonts w:ascii="Arial" w:hAnsi="Arial" w:cs="Arial"/>
                <w:b/>
                <w:sz w:val="18"/>
                <w:szCs w:val="18"/>
              </w:rPr>
              <w:t>DRUŠTVO PSORIATIKOV SLOVENIJE- PODRUŽNICA PRIMORSKA</w:t>
            </w:r>
            <w:r w:rsidRPr="000B092E">
              <w:rPr>
                <w:rFonts w:ascii="Arial" w:hAnsi="Arial" w:cs="Arial"/>
                <w:b/>
                <w:sz w:val="18"/>
                <w:szCs w:val="18"/>
              </w:rPr>
              <w:tab/>
            </w:r>
          </w:p>
          <w:p w14:paraId="0911E911"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Polževa ulica 13, 5270 Ajdovščina</w:t>
            </w:r>
            <w:r w:rsidRPr="000B092E">
              <w:rPr>
                <w:rFonts w:ascii="Arial" w:hAnsi="Arial" w:cs="Arial"/>
                <w:sz w:val="18"/>
                <w:szCs w:val="18"/>
              </w:rPr>
              <w:tab/>
            </w:r>
          </w:p>
        </w:tc>
        <w:tc>
          <w:tcPr>
            <w:tcW w:w="3261" w:type="dxa"/>
            <w:shd w:val="clear" w:color="auto" w:fill="FFFFFF" w:themeFill="background1"/>
          </w:tcPr>
          <w:p w14:paraId="0F26E375"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041 485 343</w:t>
            </w:r>
            <w:r w:rsidRPr="000B092E">
              <w:rPr>
                <w:rFonts w:ascii="Arial" w:hAnsi="Arial" w:cs="Arial"/>
                <w:sz w:val="18"/>
                <w:szCs w:val="18"/>
              </w:rPr>
              <w:tab/>
            </w:r>
          </w:p>
          <w:p w14:paraId="61F0AE68" w14:textId="77777777" w:rsidR="00846BD9" w:rsidRPr="000B092E" w:rsidRDefault="00460F5B" w:rsidP="00846BD9">
            <w:pPr>
              <w:spacing w:after="0" w:line="260" w:lineRule="auto"/>
              <w:rPr>
                <w:rFonts w:ascii="Arial" w:hAnsi="Arial" w:cs="Arial"/>
                <w:sz w:val="18"/>
                <w:szCs w:val="18"/>
              </w:rPr>
            </w:pPr>
            <w:hyperlink r:id="rId193" w:history="1">
              <w:r w:rsidR="00846BD9" w:rsidRPr="000B092E">
                <w:rPr>
                  <w:rStyle w:val="Hiperpovezava"/>
                  <w:rFonts w:ascii="Arial" w:hAnsi="Arial" w:cs="Arial"/>
                  <w:sz w:val="18"/>
                  <w:szCs w:val="18"/>
                </w:rPr>
                <w:t>www.drustvo-psoriatikov.si</w:t>
              </w:r>
            </w:hyperlink>
          </w:p>
          <w:p w14:paraId="695FC0BE" w14:textId="77777777" w:rsidR="00846BD9" w:rsidRPr="000B092E" w:rsidRDefault="00460F5B" w:rsidP="00846BD9">
            <w:pPr>
              <w:spacing w:after="0" w:line="260" w:lineRule="auto"/>
              <w:rPr>
                <w:rFonts w:ascii="Arial" w:hAnsi="Arial" w:cs="Arial"/>
                <w:sz w:val="18"/>
                <w:szCs w:val="18"/>
              </w:rPr>
            </w:pPr>
            <w:hyperlink r:id="rId194" w:history="1">
              <w:r w:rsidR="00846BD9" w:rsidRPr="000B092E">
                <w:rPr>
                  <w:rStyle w:val="Hiperpovezava"/>
                  <w:rFonts w:ascii="Arial" w:hAnsi="Arial" w:cs="Arial"/>
                  <w:sz w:val="18"/>
                  <w:szCs w:val="18"/>
                </w:rPr>
                <w:t>info.primorska@drustvo-psoriatikov.si</w:t>
              </w:r>
            </w:hyperlink>
          </w:p>
        </w:tc>
        <w:tc>
          <w:tcPr>
            <w:tcW w:w="2902" w:type="dxa"/>
            <w:shd w:val="clear" w:color="auto" w:fill="FFFFFF" w:themeFill="background1"/>
          </w:tcPr>
          <w:p w14:paraId="1972279F"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Pomoč bolnikom z luskavico.</w:t>
            </w:r>
          </w:p>
        </w:tc>
      </w:tr>
      <w:tr w:rsidR="00846BD9" w:rsidRPr="000B092E" w14:paraId="2F96E82E" w14:textId="77777777" w:rsidTr="00846BD9">
        <w:trPr>
          <w:trHeight w:val="20"/>
        </w:trPr>
        <w:tc>
          <w:tcPr>
            <w:tcW w:w="3301" w:type="dxa"/>
            <w:shd w:val="clear" w:color="auto" w:fill="FFFFFF" w:themeFill="background1"/>
          </w:tcPr>
          <w:p w14:paraId="3E66191C" w14:textId="77777777" w:rsidR="00846BD9" w:rsidRPr="000B092E" w:rsidRDefault="00846BD9" w:rsidP="00846BD9">
            <w:pPr>
              <w:spacing w:after="0" w:line="260" w:lineRule="auto"/>
              <w:rPr>
                <w:rFonts w:ascii="Arial" w:hAnsi="Arial" w:cs="Arial"/>
                <w:b/>
                <w:sz w:val="18"/>
                <w:szCs w:val="18"/>
              </w:rPr>
            </w:pPr>
            <w:r w:rsidRPr="000B092E">
              <w:rPr>
                <w:rFonts w:ascii="Arial" w:hAnsi="Arial" w:cs="Arial"/>
                <w:b/>
                <w:sz w:val="18"/>
                <w:szCs w:val="18"/>
              </w:rPr>
              <w:t>DRUŠTVO DIABETIKOV NOVA GORICA</w:t>
            </w:r>
          </w:p>
          <w:p w14:paraId="6DDE0A15"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Goriška ulica 15, 5290 Šempeter pri Gorici</w:t>
            </w:r>
          </w:p>
        </w:tc>
        <w:tc>
          <w:tcPr>
            <w:tcW w:w="3261" w:type="dxa"/>
            <w:shd w:val="clear" w:color="auto" w:fill="FFFFFF" w:themeFill="background1"/>
          </w:tcPr>
          <w:p w14:paraId="7A35A955"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05 303 11 16</w:t>
            </w:r>
            <w:r w:rsidRPr="000B092E">
              <w:rPr>
                <w:rFonts w:ascii="Arial" w:hAnsi="Arial" w:cs="Arial"/>
                <w:sz w:val="18"/>
                <w:szCs w:val="18"/>
              </w:rPr>
              <w:tab/>
            </w:r>
          </w:p>
          <w:p w14:paraId="77AE1CAF" w14:textId="77777777" w:rsidR="00846BD9" w:rsidRPr="000B092E" w:rsidRDefault="00460F5B" w:rsidP="00846BD9">
            <w:pPr>
              <w:spacing w:after="0" w:line="260" w:lineRule="auto"/>
              <w:rPr>
                <w:rFonts w:ascii="Arial" w:hAnsi="Arial" w:cs="Arial"/>
                <w:sz w:val="18"/>
                <w:szCs w:val="18"/>
              </w:rPr>
            </w:pPr>
            <w:hyperlink r:id="rId195" w:history="1">
              <w:r w:rsidR="00846BD9" w:rsidRPr="000B092E">
                <w:rPr>
                  <w:rStyle w:val="Hiperpovezava"/>
                  <w:rFonts w:ascii="Arial" w:hAnsi="Arial" w:cs="Arial"/>
                  <w:sz w:val="18"/>
                  <w:szCs w:val="18"/>
                </w:rPr>
                <w:t>diabetiki.gorica@gmail.com</w:t>
              </w:r>
            </w:hyperlink>
          </w:p>
        </w:tc>
        <w:tc>
          <w:tcPr>
            <w:tcW w:w="2902" w:type="dxa"/>
            <w:shd w:val="clear" w:color="auto" w:fill="FFFFFF" w:themeFill="background1"/>
          </w:tcPr>
          <w:p w14:paraId="6D8F5AAF" w14:textId="77777777" w:rsidR="00846BD9" w:rsidRPr="000B092E" w:rsidRDefault="00846BD9" w:rsidP="00846BD9">
            <w:pPr>
              <w:spacing w:after="0" w:line="260" w:lineRule="auto"/>
              <w:rPr>
                <w:rFonts w:ascii="Arial" w:hAnsi="Arial" w:cs="Arial"/>
                <w:sz w:val="18"/>
                <w:szCs w:val="18"/>
              </w:rPr>
            </w:pPr>
          </w:p>
        </w:tc>
      </w:tr>
      <w:tr w:rsidR="00846BD9" w:rsidRPr="000B092E" w14:paraId="6C01D4F7" w14:textId="77777777" w:rsidTr="00846BD9">
        <w:trPr>
          <w:trHeight w:val="20"/>
        </w:trPr>
        <w:tc>
          <w:tcPr>
            <w:tcW w:w="3301" w:type="dxa"/>
            <w:shd w:val="clear" w:color="auto" w:fill="FFFFFF" w:themeFill="background1"/>
          </w:tcPr>
          <w:p w14:paraId="4B56093F" w14:textId="77777777" w:rsidR="00846BD9" w:rsidRPr="000B092E" w:rsidRDefault="00846BD9" w:rsidP="00846BD9">
            <w:pPr>
              <w:spacing w:after="0" w:line="260" w:lineRule="auto"/>
              <w:rPr>
                <w:rFonts w:ascii="Arial" w:hAnsi="Arial" w:cs="Arial"/>
                <w:b/>
                <w:sz w:val="18"/>
                <w:szCs w:val="18"/>
              </w:rPr>
            </w:pPr>
            <w:r w:rsidRPr="000B092E">
              <w:rPr>
                <w:rFonts w:ascii="Arial" w:hAnsi="Arial" w:cs="Arial"/>
                <w:b/>
                <w:sz w:val="18"/>
                <w:szCs w:val="18"/>
              </w:rPr>
              <w:t>DRUŠTVO ZA ZDRAVJE SRCA IN OŽILJA, PODRUŽNICA ZA SEVERNO PRIMORSKO</w:t>
            </w:r>
          </w:p>
          <w:p w14:paraId="3EAD9C3D"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Gregorčičeva ulica 16, 5000 Nova Gorica</w:t>
            </w:r>
          </w:p>
        </w:tc>
        <w:tc>
          <w:tcPr>
            <w:tcW w:w="3261" w:type="dxa"/>
            <w:shd w:val="clear" w:color="auto" w:fill="FFFFFF" w:themeFill="background1"/>
          </w:tcPr>
          <w:p w14:paraId="254FAEA6"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031 273 825</w:t>
            </w:r>
            <w:r w:rsidRPr="000B092E">
              <w:rPr>
                <w:rFonts w:ascii="Arial" w:hAnsi="Arial" w:cs="Arial"/>
                <w:sz w:val="18"/>
                <w:szCs w:val="18"/>
              </w:rPr>
              <w:tab/>
            </w:r>
          </w:p>
          <w:p w14:paraId="7CEBCBA6" w14:textId="77777777" w:rsidR="00846BD9" w:rsidRPr="000B092E" w:rsidRDefault="00460F5B" w:rsidP="00846BD9">
            <w:pPr>
              <w:spacing w:after="0" w:line="260" w:lineRule="auto"/>
              <w:rPr>
                <w:rFonts w:ascii="Arial" w:hAnsi="Arial" w:cs="Arial"/>
                <w:sz w:val="18"/>
                <w:szCs w:val="18"/>
              </w:rPr>
            </w:pPr>
            <w:hyperlink r:id="rId196" w:history="1">
              <w:r w:rsidR="00846BD9" w:rsidRPr="000B092E">
                <w:rPr>
                  <w:rStyle w:val="Hiperpovezava"/>
                  <w:rFonts w:ascii="Arial" w:hAnsi="Arial" w:cs="Arial"/>
                  <w:sz w:val="18"/>
                  <w:szCs w:val="18"/>
                </w:rPr>
                <w:t>www.zasrce.si/</w:t>
              </w:r>
            </w:hyperlink>
          </w:p>
          <w:p w14:paraId="7CF0AC17" w14:textId="77777777" w:rsidR="00846BD9" w:rsidRPr="000B092E" w:rsidRDefault="00460F5B" w:rsidP="00846BD9">
            <w:pPr>
              <w:spacing w:after="0" w:line="260" w:lineRule="auto"/>
              <w:rPr>
                <w:rFonts w:ascii="Arial" w:hAnsi="Arial" w:cs="Arial"/>
                <w:sz w:val="18"/>
                <w:szCs w:val="18"/>
              </w:rPr>
            </w:pPr>
            <w:hyperlink r:id="rId197" w:history="1">
              <w:r w:rsidR="00846BD9" w:rsidRPr="000B092E">
                <w:rPr>
                  <w:rStyle w:val="Hiperpovezava"/>
                  <w:rFonts w:ascii="Arial" w:hAnsi="Arial" w:cs="Arial"/>
                  <w:sz w:val="18"/>
                  <w:szCs w:val="18"/>
                </w:rPr>
                <w:t>info@zasrce-primorska.si</w:t>
              </w:r>
            </w:hyperlink>
          </w:p>
          <w:p w14:paraId="3806FA3F" w14:textId="77777777" w:rsidR="00846BD9" w:rsidRPr="000B092E" w:rsidRDefault="00846BD9" w:rsidP="00846BD9">
            <w:pPr>
              <w:spacing w:after="0" w:line="260" w:lineRule="auto"/>
              <w:rPr>
                <w:rFonts w:ascii="Arial" w:hAnsi="Arial" w:cs="Arial"/>
                <w:sz w:val="18"/>
                <w:szCs w:val="18"/>
              </w:rPr>
            </w:pPr>
          </w:p>
        </w:tc>
        <w:tc>
          <w:tcPr>
            <w:tcW w:w="2902" w:type="dxa"/>
            <w:shd w:val="clear" w:color="auto" w:fill="FFFFFF" w:themeFill="background1"/>
          </w:tcPr>
          <w:p w14:paraId="7EBB2185" w14:textId="77777777" w:rsidR="00846BD9" w:rsidRPr="000B092E" w:rsidRDefault="00846BD9" w:rsidP="00846BD9">
            <w:pPr>
              <w:spacing w:after="0" w:line="260" w:lineRule="auto"/>
              <w:rPr>
                <w:rFonts w:ascii="Arial" w:hAnsi="Arial" w:cs="Arial"/>
                <w:sz w:val="18"/>
                <w:szCs w:val="18"/>
              </w:rPr>
            </w:pPr>
          </w:p>
        </w:tc>
      </w:tr>
      <w:tr w:rsidR="00846BD9" w:rsidRPr="000B092E" w14:paraId="7941E81B" w14:textId="77777777" w:rsidTr="00846BD9">
        <w:trPr>
          <w:trHeight w:val="20"/>
        </w:trPr>
        <w:tc>
          <w:tcPr>
            <w:tcW w:w="3301" w:type="dxa"/>
            <w:shd w:val="clear" w:color="auto" w:fill="FFFFFF" w:themeFill="background1"/>
          </w:tcPr>
          <w:p w14:paraId="1D53E611" w14:textId="77777777" w:rsidR="00846BD9" w:rsidRPr="000B092E" w:rsidRDefault="00846BD9" w:rsidP="00846BD9">
            <w:pPr>
              <w:spacing w:after="0" w:line="260" w:lineRule="auto"/>
              <w:rPr>
                <w:rFonts w:ascii="Arial" w:hAnsi="Arial" w:cs="Arial"/>
                <w:b/>
                <w:sz w:val="18"/>
                <w:szCs w:val="18"/>
              </w:rPr>
            </w:pPr>
            <w:r w:rsidRPr="000B092E">
              <w:rPr>
                <w:rFonts w:ascii="Arial" w:hAnsi="Arial" w:cs="Arial"/>
                <w:b/>
                <w:sz w:val="18"/>
                <w:szCs w:val="18"/>
              </w:rPr>
              <w:t>MEDSEBOJNA POMOČ STAREJŠIH</w:t>
            </w:r>
          </w:p>
          <w:p w14:paraId="36ADE807" w14:textId="77777777" w:rsidR="00846BD9" w:rsidRPr="000B092E" w:rsidRDefault="00846BD9" w:rsidP="00846BD9">
            <w:pPr>
              <w:spacing w:after="0" w:line="260" w:lineRule="auto"/>
              <w:rPr>
                <w:rFonts w:ascii="Arial" w:hAnsi="Arial" w:cs="Arial"/>
                <w:b/>
                <w:sz w:val="18"/>
                <w:szCs w:val="18"/>
              </w:rPr>
            </w:pPr>
          </w:p>
          <w:p w14:paraId="48AB23D1" w14:textId="77777777" w:rsidR="00846BD9" w:rsidRPr="000B092E" w:rsidRDefault="00846BD9" w:rsidP="00846BD9">
            <w:pPr>
              <w:spacing w:after="0" w:line="260" w:lineRule="auto"/>
              <w:rPr>
                <w:rFonts w:ascii="Arial" w:hAnsi="Arial" w:cs="Arial"/>
                <w:b/>
                <w:sz w:val="18"/>
                <w:szCs w:val="18"/>
              </w:rPr>
            </w:pPr>
            <w:r w:rsidRPr="000B092E">
              <w:rPr>
                <w:rFonts w:ascii="Arial" w:hAnsi="Arial" w:cs="Arial"/>
                <w:b/>
                <w:sz w:val="18"/>
                <w:szCs w:val="18"/>
              </w:rPr>
              <w:t>DU MIREN</w:t>
            </w:r>
          </w:p>
          <w:p w14:paraId="6889E982"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Miren 125, 5291 Miren</w:t>
            </w:r>
          </w:p>
          <w:p w14:paraId="0DCFFF3D" w14:textId="77777777" w:rsidR="00846BD9" w:rsidRPr="000B092E" w:rsidRDefault="00846BD9" w:rsidP="00846BD9">
            <w:pPr>
              <w:spacing w:after="0" w:line="260" w:lineRule="auto"/>
              <w:rPr>
                <w:rFonts w:ascii="Arial" w:hAnsi="Arial" w:cs="Arial"/>
                <w:b/>
                <w:sz w:val="18"/>
                <w:szCs w:val="18"/>
              </w:rPr>
            </w:pPr>
          </w:p>
          <w:p w14:paraId="7F7F86EC" w14:textId="77777777" w:rsidR="00846BD9" w:rsidRPr="000B092E" w:rsidRDefault="00846BD9" w:rsidP="00846BD9">
            <w:pPr>
              <w:spacing w:after="0" w:line="260" w:lineRule="auto"/>
              <w:rPr>
                <w:rFonts w:ascii="Arial" w:hAnsi="Arial" w:cs="Arial"/>
                <w:b/>
                <w:sz w:val="18"/>
                <w:szCs w:val="18"/>
              </w:rPr>
            </w:pPr>
          </w:p>
          <w:p w14:paraId="5A67FBAD" w14:textId="77777777" w:rsidR="00846BD9" w:rsidRPr="000B092E" w:rsidRDefault="00846BD9" w:rsidP="00846BD9">
            <w:pPr>
              <w:spacing w:after="0" w:line="260" w:lineRule="auto"/>
              <w:rPr>
                <w:rFonts w:ascii="Arial" w:hAnsi="Arial" w:cs="Arial"/>
                <w:b/>
                <w:sz w:val="18"/>
                <w:szCs w:val="18"/>
              </w:rPr>
            </w:pPr>
          </w:p>
          <w:p w14:paraId="622F0412" w14:textId="77777777" w:rsidR="00846BD9" w:rsidRPr="000B092E" w:rsidRDefault="00846BD9" w:rsidP="00846BD9">
            <w:pPr>
              <w:spacing w:after="0" w:line="260" w:lineRule="auto"/>
              <w:rPr>
                <w:rFonts w:ascii="Arial" w:hAnsi="Arial" w:cs="Arial"/>
                <w:b/>
                <w:sz w:val="18"/>
                <w:szCs w:val="18"/>
              </w:rPr>
            </w:pPr>
          </w:p>
          <w:p w14:paraId="40BC19C7" w14:textId="77777777" w:rsidR="00846BD9" w:rsidRPr="000B092E" w:rsidRDefault="00846BD9" w:rsidP="00846BD9">
            <w:pPr>
              <w:spacing w:after="0" w:line="260" w:lineRule="auto"/>
              <w:rPr>
                <w:rFonts w:ascii="Arial" w:hAnsi="Arial" w:cs="Arial"/>
                <w:b/>
                <w:sz w:val="18"/>
                <w:szCs w:val="18"/>
              </w:rPr>
            </w:pPr>
            <w:r w:rsidRPr="000B092E">
              <w:rPr>
                <w:rFonts w:ascii="Arial" w:hAnsi="Arial" w:cs="Arial"/>
                <w:b/>
                <w:sz w:val="18"/>
                <w:szCs w:val="18"/>
              </w:rPr>
              <w:t>DU KOSTANJEVICA NA KRASU</w:t>
            </w:r>
          </w:p>
          <w:p w14:paraId="0B35CF12"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Kostanjevica na Krasu 75, 5296 Kostanjevica na Krasu</w:t>
            </w:r>
          </w:p>
          <w:p w14:paraId="2A55AEF8" w14:textId="77777777" w:rsidR="00846BD9" w:rsidRPr="000B092E" w:rsidRDefault="00846BD9" w:rsidP="00846BD9">
            <w:pPr>
              <w:spacing w:after="0" w:line="260" w:lineRule="auto"/>
              <w:rPr>
                <w:rFonts w:ascii="Arial" w:hAnsi="Arial" w:cs="Arial"/>
                <w:b/>
                <w:sz w:val="18"/>
                <w:szCs w:val="18"/>
              </w:rPr>
            </w:pPr>
          </w:p>
        </w:tc>
        <w:tc>
          <w:tcPr>
            <w:tcW w:w="3261" w:type="dxa"/>
            <w:shd w:val="clear" w:color="auto" w:fill="FFFFFF" w:themeFill="background1"/>
          </w:tcPr>
          <w:p w14:paraId="34263A3C" w14:textId="77777777" w:rsidR="00846BD9" w:rsidRPr="000B092E" w:rsidRDefault="00846BD9" w:rsidP="00846BD9">
            <w:pPr>
              <w:spacing w:after="0" w:line="260" w:lineRule="auto"/>
              <w:rPr>
                <w:rFonts w:ascii="Arial" w:hAnsi="Arial" w:cs="Arial"/>
                <w:sz w:val="18"/>
                <w:szCs w:val="18"/>
              </w:rPr>
            </w:pPr>
          </w:p>
          <w:p w14:paraId="3994D6FB" w14:textId="77777777" w:rsidR="00846BD9" w:rsidRPr="000B092E" w:rsidRDefault="00846BD9" w:rsidP="00846BD9">
            <w:pPr>
              <w:spacing w:after="0" w:line="260" w:lineRule="auto"/>
              <w:rPr>
                <w:rFonts w:ascii="Arial" w:hAnsi="Arial" w:cs="Arial"/>
                <w:sz w:val="18"/>
                <w:szCs w:val="18"/>
              </w:rPr>
            </w:pPr>
          </w:p>
          <w:p w14:paraId="1E082417"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 xml:space="preserve">05 30 54 387 </w:t>
            </w:r>
          </w:p>
          <w:p w14:paraId="395D5614"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Gordana Vičič</w:t>
            </w:r>
            <w:r w:rsidRPr="000B092E">
              <w:rPr>
                <w:rFonts w:ascii="Arial" w:hAnsi="Arial" w:cs="Arial"/>
                <w:sz w:val="18"/>
                <w:szCs w:val="18"/>
              </w:rPr>
              <w:tab/>
            </w:r>
          </w:p>
          <w:p w14:paraId="4CBC214B" w14:textId="77777777" w:rsidR="00846BD9" w:rsidRPr="000B092E" w:rsidRDefault="00460F5B" w:rsidP="00846BD9">
            <w:pPr>
              <w:spacing w:after="0" w:line="260" w:lineRule="auto"/>
              <w:rPr>
                <w:rFonts w:ascii="Arial" w:hAnsi="Arial" w:cs="Arial"/>
                <w:sz w:val="18"/>
                <w:szCs w:val="18"/>
              </w:rPr>
            </w:pPr>
            <w:hyperlink r:id="rId198" w:history="1">
              <w:r w:rsidR="00846BD9" w:rsidRPr="000B092E">
                <w:rPr>
                  <w:rStyle w:val="Hiperpovezava"/>
                  <w:rFonts w:ascii="Arial" w:hAnsi="Arial" w:cs="Arial"/>
                  <w:sz w:val="18"/>
                  <w:szCs w:val="18"/>
                </w:rPr>
                <w:t>dumiren@gmail.com</w:t>
              </w:r>
            </w:hyperlink>
          </w:p>
          <w:p w14:paraId="685626E4" w14:textId="77777777" w:rsidR="00846BD9" w:rsidRPr="000B092E" w:rsidRDefault="00460F5B" w:rsidP="00846BD9">
            <w:pPr>
              <w:spacing w:after="0" w:line="260" w:lineRule="auto"/>
              <w:rPr>
                <w:rFonts w:ascii="Arial" w:hAnsi="Arial" w:cs="Arial"/>
                <w:sz w:val="18"/>
                <w:szCs w:val="18"/>
              </w:rPr>
            </w:pPr>
            <w:hyperlink r:id="rId199" w:history="1">
              <w:r w:rsidR="00846BD9" w:rsidRPr="000B092E">
                <w:rPr>
                  <w:rStyle w:val="Hiperpovezava"/>
                  <w:rFonts w:ascii="Arial" w:hAnsi="Arial" w:cs="Arial"/>
                  <w:sz w:val="18"/>
                  <w:szCs w:val="18"/>
                </w:rPr>
                <w:t>gordanavicic49@gmail.com</w:t>
              </w:r>
            </w:hyperlink>
          </w:p>
          <w:p w14:paraId="4C1EE134" w14:textId="77777777" w:rsidR="00846BD9" w:rsidRPr="000B092E" w:rsidRDefault="00846BD9" w:rsidP="00846BD9">
            <w:pPr>
              <w:spacing w:after="0" w:line="260" w:lineRule="auto"/>
              <w:rPr>
                <w:rFonts w:ascii="Arial" w:hAnsi="Arial" w:cs="Arial"/>
                <w:sz w:val="18"/>
                <w:szCs w:val="18"/>
              </w:rPr>
            </w:pPr>
          </w:p>
          <w:p w14:paraId="57B262B4" w14:textId="77777777" w:rsidR="00846BD9" w:rsidRPr="000B092E" w:rsidRDefault="00846BD9" w:rsidP="00846BD9">
            <w:pPr>
              <w:spacing w:after="0" w:line="260" w:lineRule="auto"/>
              <w:rPr>
                <w:rFonts w:ascii="Arial" w:hAnsi="Arial" w:cs="Arial"/>
                <w:sz w:val="18"/>
                <w:szCs w:val="18"/>
              </w:rPr>
            </w:pPr>
          </w:p>
          <w:p w14:paraId="718172EC"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05 308 00 12</w:t>
            </w:r>
          </w:p>
          <w:p w14:paraId="0E22B848"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041 320 842</w:t>
            </w:r>
          </w:p>
          <w:p w14:paraId="65044F09"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Nives Urdih</w:t>
            </w:r>
          </w:p>
          <w:p w14:paraId="715904E7" w14:textId="77777777" w:rsidR="00846BD9" w:rsidRPr="000B092E" w:rsidRDefault="00460F5B" w:rsidP="00846BD9">
            <w:pPr>
              <w:spacing w:after="0" w:line="260" w:lineRule="auto"/>
              <w:rPr>
                <w:rFonts w:ascii="Arial" w:hAnsi="Arial" w:cs="Arial"/>
                <w:sz w:val="18"/>
                <w:szCs w:val="18"/>
              </w:rPr>
            </w:pPr>
            <w:hyperlink r:id="rId200" w:history="1">
              <w:r w:rsidR="00846BD9" w:rsidRPr="000B092E">
                <w:rPr>
                  <w:rStyle w:val="Hiperpovezava"/>
                  <w:rFonts w:ascii="Arial" w:hAnsi="Arial" w:cs="Arial"/>
                  <w:sz w:val="18"/>
                  <w:szCs w:val="18"/>
                </w:rPr>
                <w:t>dukostanjevica@gmail.com</w:t>
              </w:r>
            </w:hyperlink>
          </w:p>
        </w:tc>
        <w:tc>
          <w:tcPr>
            <w:tcW w:w="2902" w:type="dxa"/>
            <w:shd w:val="clear" w:color="auto" w:fill="FFFFFF" w:themeFill="background1"/>
          </w:tcPr>
          <w:p w14:paraId="7F1DFCB0" w14:textId="77777777" w:rsidR="00846BD9" w:rsidRPr="000B092E" w:rsidRDefault="00846BD9" w:rsidP="00846BD9">
            <w:pPr>
              <w:spacing w:after="0" w:line="260" w:lineRule="auto"/>
              <w:rPr>
                <w:rFonts w:ascii="Arial" w:hAnsi="Arial" w:cs="Arial"/>
                <w:sz w:val="18"/>
                <w:szCs w:val="18"/>
              </w:rPr>
            </w:pPr>
          </w:p>
          <w:p w14:paraId="3C73E5FF" w14:textId="77777777" w:rsidR="00846BD9" w:rsidRPr="000B092E" w:rsidRDefault="00846BD9" w:rsidP="00846BD9">
            <w:pPr>
              <w:spacing w:after="0" w:line="260" w:lineRule="auto"/>
              <w:rPr>
                <w:rFonts w:ascii="Arial" w:hAnsi="Arial" w:cs="Arial"/>
                <w:sz w:val="18"/>
                <w:szCs w:val="18"/>
              </w:rPr>
            </w:pPr>
          </w:p>
          <w:p w14:paraId="454B3D6E" w14:textId="77777777" w:rsidR="00846BD9" w:rsidRPr="000B092E" w:rsidRDefault="00846BD9" w:rsidP="00846BD9">
            <w:pPr>
              <w:spacing w:after="0" w:line="260" w:lineRule="auto"/>
              <w:rPr>
                <w:rFonts w:ascii="Arial" w:hAnsi="Arial" w:cs="Arial"/>
                <w:sz w:val="18"/>
                <w:szCs w:val="18"/>
              </w:rPr>
            </w:pPr>
          </w:p>
          <w:p w14:paraId="72807DF9" w14:textId="77777777" w:rsidR="00846BD9" w:rsidRPr="000B092E" w:rsidRDefault="00846BD9" w:rsidP="00846BD9">
            <w:pPr>
              <w:spacing w:after="0" w:line="260" w:lineRule="auto"/>
              <w:rPr>
                <w:rFonts w:ascii="Arial" w:hAnsi="Arial" w:cs="Arial"/>
                <w:sz w:val="18"/>
                <w:szCs w:val="18"/>
              </w:rPr>
            </w:pPr>
          </w:p>
          <w:p w14:paraId="466DB191"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Program »Starejši za starejše« - Prostovoljci programa obiščejo vse starejše od 69 let v svoji okolici in jim poskušajo organizirati pomoč, ki jo potrebujejo.</w:t>
            </w:r>
          </w:p>
        </w:tc>
      </w:tr>
      <w:tr w:rsidR="00846BD9" w:rsidRPr="000B092E" w14:paraId="5EB314D6" w14:textId="77777777" w:rsidTr="00846BD9">
        <w:trPr>
          <w:trHeight w:val="20"/>
        </w:trPr>
        <w:tc>
          <w:tcPr>
            <w:tcW w:w="6562" w:type="dxa"/>
            <w:gridSpan w:val="2"/>
            <w:tcBorders>
              <w:bottom w:val="single" w:sz="12" w:space="0" w:color="auto"/>
            </w:tcBorders>
            <w:shd w:val="clear" w:color="auto" w:fill="FFFFFF" w:themeFill="background1"/>
          </w:tcPr>
          <w:p w14:paraId="70724B3E"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b/>
                <w:sz w:val="18"/>
                <w:szCs w:val="18"/>
              </w:rPr>
              <w:t>IZOBRAŽEVANJE, TEČAJI, PREDAVANJA, DELAVNICE, DRUŽENJE ZA ODRASLE</w:t>
            </w:r>
          </w:p>
        </w:tc>
        <w:tc>
          <w:tcPr>
            <w:tcW w:w="2902" w:type="dxa"/>
            <w:tcBorders>
              <w:bottom w:val="single" w:sz="12" w:space="0" w:color="auto"/>
            </w:tcBorders>
            <w:shd w:val="clear" w:color="auto" w:fill="FFFFFF" w:themeFill="background1"/>
          </w:tcPr>
          <w:p w14:paraId="6BBD780A" w14:textId="77777777" w:rsidR="00846BD9" w:rsidRPr="000B092E" w:rsidRDefault="00846BD9" w:rsidP="00846BD9">
            <w:pPr>
              <w:spacing w:after="0" w:line="260" w:lineRule="auto"/>
              <w:rPr>
                <w:rFonts w:ascii="Arial" w:hAnsi="Arial" w:cs="Arial"/>
                <w:sz w:val="18"/>
                <w:szCs w:val="18"/>
              </w:rPr>
            </w:pPr>
          </w:p>
        </w:tc>
      </w:tr>
      <w:tr w:rsidR="00846BD9" w:rsidRPr="000B092E" w14:paraId="370180E9" w14:textId="77777777" w:rsidTr="00846BD9">
        <w:trPr>
          <w:trHeight w:val="20"/>
        </w:trPr>
        <w:tc>
          <w:tcPr>
            <w:tcW w:w="3301" w:type="dxa"/>
            <w:tcBorders>
              <w:top w:val="single" w:sz="12" w:space="0" w:color="auto"/>
            </w:tcBorders>
            <w:shd w:val="clear" w:color="auto" w:fill="FFFFFF" w:themeFill="background1"/>
          </w:tcPr>
          <w:p w14:paraId="173343AA" w14:textId="77777777" w:rsidR="00846BD9" w:rsidRPr="000B092E" w:rsidRDefault="00846BD9" w:rsidP="00846BD9">
            <w:pPr>
              <w:spacing w:after="0" w:line="260" w:lineRule="auto"/>
              <w:rPr>
                <w:rFonts w:ascii="Arial" w:hAnsi="Arial" w:cs="Arial"/>
                <w:b/>
                <w:sz w:val="18"/>
                <w:szCs w:val="18"/>
              </w:rPr>
            </w:pPr>
            <w:r w:rsidRPr="000B092E">
              <w:rPr>
                <w:rFonts w:ascii="Arial" w:hAnsi="Arial" w:cs="Arial"/>
                <w:b/>
                <w:sz w:val="18"/>
                <w:szCs w:val="18"/>
              </w:rPr>
              <w:t xml:space="preserve">LJUDSKA UNIVERZA NOVA GORICA </w:t>
            </w:r>
            <w:r w:rsidRPr="000B092E">
              <w:rPr>
                <w:rFonts w:ascii="Arial" w:hAnsi="Arial" w:cs="Arial"/>
                <w:sz w:val="18"/>
                <w:szCs w:val="18"/>
              </w:rPr>
              <w:t>Cankarjeva 8, 5000 Nova Gorica</w:t>
            </w:r>
            <w:r w:rsidRPr="000B092E">
              <w:rPr>
                <w:rFonts w:ascii="Arial" w:hAnsi="Arial" w:cs="Arial"/>
                <w:b/>
                <w:sz w:val="18"/>
                <w:szCs w:val="18"/>
              </w:rPr>
              <w:tab/>
            </w:r>
          </w:p>
          <w:p w14:paraId="24B79625" w14:textId="77777777" w:rsidR="00846BD9" w:rsidRPr="000B092E" w:rsidRDefault="00846BD9" w:rsidP="00846BD9">
            <w:pPr>
              <w:spacing w:after="0" w:line="260" w:lineRule="auto"/>
              <w:rPr>
                <w:rFonts w:ascii="Arial" w:hAnsi="Arial" w:cs="Arial"/>
                <w:b/>
                <w:sz w:val="18"/>
                <w:szCs w:val="18"/>
              </w:rPr>
            </w:pPr>
          </w:p>
        </w:tc>
        <w:tc>
          <w:tcPr>
            <w:tcW w:w="3261" w:type="dxa"/>
            <w:tcBorders>
              <w:top w:val="single" w:sz="12" w:space="0" w:color="auto"/>
            </w:tcBorders>
            <w:shd w:val="clear" w:color="auto" w:fill="FFFFFF" w:themeFill="background1"/>
          </w:tcPr>
          <w:p w14:paraId="3207C490"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05 335 31 00</w:t>
            </w:r>
          </w:p>
          <w:p w14:paraId="6F0C87D9"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051 214 493</w:t>
            </w:r>
            <w:r w:rsidRPr="000B092E">
              <w:rPr>
                <w:rFonts w:ascii="Arial" w:hAnsi="Arial" w:cs="Arial"/>
                <w:sz w:val="18"/>
                <w:szCs w:val="18"/>
              </w:rPr>
              <w:tab/>
            </w:r>
          </w:p>
          <w:p w14:paraId="4EC4913C" w14:textId="77777777" w:rsidR="00846BD9" w:rsidRPr="000B092E" w:rsidRDefault="00460F5B" w:rsidP="00846BD9">
            <w:pPr>
              <w:spacing w:after="0" w:line="260" w:lineRule="auto"/>
              <w:rPr>
                <w:rFonts w:ascii="Arial" w:hAnsi="Arial" w:cs="Arial"/>
                <w:sz w:val="18"/>
                <w:szCs w:val="18"/>
              </w:rPr>
            </w:pPr>
            <w:hyperlink r:id="rId201" w:history="1">
              <w:r w:rsidR="00846BD9" w:rsidRPr="000B092E">
                <w:rPr>
                  <w:rStyle w:val="Hiperpovezava"/>
                  <w:rFonts w:ascii="Arial" w:hAnsi="Arial" w:cs="Arial"/>
                  <w:sz w:val="18"/>
                  <w:szCs w:val="18"/>
                </w:rPr>
                <w:t>www.lung.si</w:t>
              </w:r>
            </w:hyperlink>
          </w:p>
          <w:p w14:paraId="660478F2" w14:textId="77777777" w:rsidR="00846BD9" w:rsidRPr="000B092E" w:rsidRDefault="00460F5B" w:rsidP="00846BD9">
            <w:pPr>
              <w:spacing w:after="0" w:line="260" w:lineRule="auto"/>
              <w:rPr>
                <w:rFonts w:ascii="Arial" w:hAnsi="Arial" w:cs="Arial"/>
                <w:sz w:val="18"/>
                <w:szCs w:val="18"/>
              </w:rPr>
            </w:pPr>
            <w:hyperlink r:id="rId202" w:history="1">
              <w:r w:rsidR="00846BD9" w:rsidRPr="000B092E">
                <w:rPr>
                  <w:rStyle w:val="Hiperpovezava"/>
                  <w:rFonts w:ascii="Arial" w:hAnsi="Arial" w:cs="Arial"/>
                  <w:sz w:val="18"/>
                  <w:szCs w:val="18"/>
                </w:rPr>
                <w:t>info@lung.si</w:t>
              </w:r>
            </w:hyperlink>
          </w:p>
        </w:tc>
        <w:tc>
          <w:tcPr>
            <w:tcW w:w="2902" w:type="dxa"/>
            <w:tcBorders>
              <w:top w:val="single" w:sz="12" w:space="0" w:color="auto"/>
            </w:tcBorders>
            <w:shd w:val="clear" w:color="auto" w:fill="FFFFFF" w:themeFill="background1"/>
          </w:tcPr>
          <w:p w14:paraId="54A0C710" w14:textId="77777777" w:rsidR="00846BD9" w:rsidRPr="000B092E" w:rsidRDefault="00846BD9" w:rsidP="00846BD9">
            <w:pPr>
              <w:spacing w:after="0" w:line="260" w:lineRule="auto"/>
              <w:rPr>
                <w:rFonts w:ascii="Arial" w:hAnsi="Arial" w:cs="Arial"/>
                <w:sz w:val="18"/>
                <w:szCs w:val="18"/>
              </w:rPr>
            </w:pPr>
          </w:p>
        </w:tc>
      </w:tr>
      <w:tr w:rsidR="00846BD9" w:rsidRPr="000B092E" w14:paraId="60015A6A" w14:textId="77777777" w:rsidTr="00846BD9">
        <w:trPr>
          <w:trHeight w:val="20"/>
        </w:trPr>
        <w:tc>
          <w:tcPr>
            <w:tcW w:w="3301" w:type="dxa"/>
            <w:shd w:val="clear" w:color="auto" w:fill="FFFFFF" w:themeFill="background1"/>
          </w:tcPr>
          <w:p w14:paraId="4FBB4B27"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b/>
                <w:sz w:val="18"/>
                <w:szCs w:val="18"/>
              </w:rPr>
              <w:lastRenderedPageBreak/>
              <w:t xml:space="preserve">VEČGENERACIJSKI CENTER GORIŠKE  </w:t>
            </w:r>
            <w:r w:rsidRPr="000B092E">
              <w:rPr>
                <w:rFonts w:ascii="Arial" w:hAnsi="Arial" w:cs="Arial"/>
                <w:sz w:val="18"/>
                <w:szCs w:val="18"/>
              </w:rPr>
              <w:t xml:space="preserve">Cankarjeva 8, 5000 Nova Gorica </w:t>
            </w:r>
          </w:p>
          <w:p w14:paraId="5F3EEF35" w14:textId="77777777" w:rsidR="00846BD9" w:rsidRPr="000B092E" w:rsidRDefault="00846BD9" w:rsidP="00846BD9">
            <w:pPr>
              <w:spacing w:after="0" w:line="260" w:lineRule="auto"/>
              <w:rPr>
                <w:rFonts w:ascii="Arial" w:hAnsi="Arial" w:cs="Arial"/>
                <w:b/>
                <w:sz w:val="18"/>
                <w:szCs w:val="18"/>
              </w:rPr>
            </w:pPr>
            <w:r w:rsidRPr="000B092E">
              <w:rPr>
                <w:rFonts w:ascii="Arial" w:hAnsi="Arial" w:cs="Arial"/>
                <w:sz w:val="18"/>
                <w:szCs w:val="18"/>
              </w:rPr>
              <w:t>(v prostorih Ljudske univerze Nova Gorica)</w:t>
            </w:r>
            <w:r w:rsidRPr="000B092E">
              <w:rPr>
                <w:rFonts w:ascii="Arial" w:hAnsi="Arial" w:cs="Arial"/>
                <w:sz w:val="18"/>
                <w:szCs w:val="18"/>
              </w:rPr>
              <w:tab/>
            </w:r>
          </w:p>
        </w:tc>
        <w:tc>
          <w:tcPr>
            <w:tcW w:w="3261" w:type="dxa"/>
            <w:shd w:val="clear" w:color="auto" w:fill="FFFFFF" w:themeFill="background1"/>
          </w:tcPr>
          <w:p w14:paraId="0C6BAE81"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05 335 31 16 (18)</w:t>
            </w:r>
            <w:r w:rsidRPr="000B092E">
              <w:rPr>
                <w:rFonts w:ascii="Arial" w:hAnsi="Arial" w:cs="Arial"/>
                <w:sz w:val="18"/>
                <w:szCs w:val="18"/>
              </w:rPr>
              <w:tab/>
            </w:r>
          </w:p>
          <w:p w14:paraId="1A125412" w14:textId="77777777" w:rsidR="00846BD9" w:rsidRPr="000B092E" w:rsidRDefault="00460F5B" w:rsidP="00846BD9">
            <w:pPr>
              <w:spacing w:after="0" w:line="260" w:lineRule="auto"/>
              <w:rPr>
                <w:rFonts w:ascii="Arial" w:hAnsi="Arial" w:cs="Arial"/>
                <w:sz w:val="18"/>
                <w:szCs w:val="18"/>
              </w:rPr>
            </w:pPr>
            <w:hyperlink r:id="rId203" w:history="1">
              <w:r w:rsidR="00846BD9" w:rsidRPr="000B092E">
                <w:rPr>
                  <w:rStyle w:val="Hiperpovezava"/>
                  <w:rFonts w:ascii="Arial" w:hAnsi="Arial" w:cs="Arial"/>
                  <w:sz w:val="18"/>
                  <w:szCs w:val="18"/>
                </w:rPr>
                <w:t>info@vgcgoriske.si</w:t>
              </w:r>
            </w:hyperlink>
            <w:r w:rsidR="00846BD9" w:rsidRPr="000B092E">
              <w:rPr>
                <w:rFonts w:ascii="Arial" w:hAnsi="Arial" w:cs="Arial"/>
                <w:sz w:val="18"/>
                <w:szCs w:val="18"/>
              </w:rPr>
              <w:t xml:space="preserve"> </w:t>
            </w:r>
          </w:p>
          <w:p w14:paraId="4C2FFBC6" w14:textId="77777777" w:rsidR="00846BD9" w:rsidRPr="000B092E" w:rsidRDefault="00460F5B" w:rsidP="00846BD9">
            <w:pPr>
              <w:spacing w:after="0" w:line="260" w:lineRule="auto"/>
              <w:rPr>
                <w:rFonts w:ascii="Arial" w:hAnsi="Arial" w:cs="Arial"/>
                <w:sz w:val="18"/>
                <w:szCs w:val="18"/>
              </w:rPr>
            </w:pPr>
            <w:hyperlink r:id="rId204" w:history="1">
              <w:r w:rsidR="00846BD9" w:rsidRPr="000B092E">
                <w:rPr>
                  <w:rStyle w:val="Hiperpovezava"/>
                  <w:rFonts w:ascii="Arial" w:hAnsi="Arial" w:cs="Arial"/>
                  <w:sz w:val="18"/>
                  <w:szCs w:val="18"/>
                </w:rPr>
                <w:t>www.vgcgoriske.si</w:t>
              </w:r>
            </w:hyperlink>
          </w:p>
          <w:p w14:paraId="67DAAE79"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ab/>
            </w:r>
          </w:p>
        </w:tc>
        <w:tc>
          <w:tcPr>
            <w:tcW w:w="2902" w:type="dxa"/>
            <w:shd w:val="clear" w:color="auto" w:fill="FFFFFF" w:themeFill="background1"/>
          </w:tcPr>
          <w:p w14:paraId="4B64461A"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Brezplačne delavnice, predavanja, tečaji, namenjeni vsem občanom, še posebej pa: socialno ogroženim starejšim, družinam, v katerih so bile zaznane slabe starševske kompetence, otrokom in mladim s posebnimi potrebami,</w:t>
            </w:r>
          </w:p>
          <w:p w14:paraId="60E22DBB"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migrantskim in begunskim posameznikom in družinam, otrokom iz enostarševskih družin, invalidom.</w:t>
            </w:r>
          </w:p>
        </w:tc>
      </w:tr>
      <w:tr w:rsidR="00846BD9" w:rsidRPr="000B092E" w14:paraId="488153EA" w14:textId="77777777" w:rsidTr="00846BD9">
        <w:trPr>
          <w:trHeight w:val="20"/>
        </w:trPr>
        <w:tc>
          <w:tcPr>
            <w:tcW w:w="3301" w:type="dxa"/>
            <w:shd w:val="clear" w:color="auto" w:fill="FFFFFF" w:themeFill="background1"/>
          </w:tcPr>
          <w:p w14:paraId="2EF67B89" w14:textId="77777777" w:rsidR="00846BD9" w:rsidRPr="000B092E" w:rsidRDefault="00846BD9" w:rsidP="00846BD9">
            <w:pPr>
              <w:spacing w:after="0" w:line="260" w:lineRule="auto"/>
              <w:rPr>
                <w:rFonts w:ascii="Arial" w:hAnsi="Arial" w:cs="Arial"/>
                <w:b/>
                <w:sz w:val="18"/>
                <w:szCs w:val="18"/>
              </w:rPr>
            </w:pPr>
            <w:r w:rsidRPr="000B092E">
              <w:rPr>
                <w:rFonts w:ascii="Arial" w:hAnsi="Arial" w:cs="Arial"/>
                <w:b/>
                <w:sz w:val="18"/>
                <w:szCs w:val="18"/>
              </w:rPr>
              <w:t>UNITRI - DRUŠTVO UNIVERZA ZA TRETJE ŽIVLJENJSKO OBDOBJE NOVA GORICA</w:t>
            </w:r>
          </w:p>
          <w:p w14:paraId="40EE073E"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Erjavčeva ulica 4, 5000 Nova Gorica</w:t>
            </w:r>
            <w:r w:rsidRPr="000B092E">
              <w:rPr>
                <w:rFonts w:ascii="Arial" w:hAnsi="Arial" w:cs="Arial"/>
                <w:sz w:val="18"/>
                <w:szCs w:val="18"/>
              </w:rPr>
              <w:tab/>
            </w:r>
          </w:p>
        </w:tc>
        <w:tc>
          <w:tcPr>
            <w:tcW w:w="3261" w:type="dxa"/>
            <w:shd w:val="clear" w:color="auto" w:fill="FFFFFF" w:themeFill="background1"/>
          </w:tcPr>
          <w:p w14:paraId="0698B283"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05 300 23 87</w:t>
            </w:r>
          </w:p>
          <w:p w14:paraId="2B050F07"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031 738 199</w:t>
            </w:r>
            <w:r w:rsidRPr="000B092E">
              <w:rPr>
                <w:rFonts w:ascii="Arial" w:hAnsi="Arial" w:cs="Arial"/>
                <w:sz w:val="18"/>
                <w:szCs w:val="18"/>
              </w:rPr>
              <w:tab/>
            </w:r>
          </w:p>
          <w:p w14:paraId="7C1E454C" w14:textId="77777777" w:rsidR="00846BD9" w:rsidRPr="000B092E" w:rsidRDefault="00460F5B" w:rsidP="00846BD9">
            <w:pPr>
              <w:spacing w:after="0" w:line="260" w:lineRule="auto"/>
              <w:rPr>
                <w:rFonts w:ascii="Arial" w:hAnsi="Arial" w:cs="Arial"/>
                <w:sz w:val="18"/>
                <w:szCs w:val="18"/>
              </w:rPr>
            </w:pPr>
            <w:hyperlink r:id="rId205" w:history="1">
              <w:r w:rsidR="00846BD9" w:rsidRPr="000B092E">
                <w:rPr>
                  <w:rStyle w:val="Hiperpovezava"/>
                  <w:rFonts w:ascii="Arial" w:hAnsi="Arial" w:cs="Arial"/>
                  <w:sz w:val="18"/>
                  <w:szCs w:val="18"/>
                </w:rPr>
                <w:t>unitring@amis.net</w:t>
              </w:r>
            </w:hyperlink>
          </w:p>
          <w:p w14:paraId="305578EF" w14:textId="77777777" w:rsidR="00846BD9" w:rsidRPr="000B092E" w:rsidRDefault="00460F5B" w:rsidP="00846BD9">
            <w:pPr>
              <w:spacing w:after="0" w:line="260" w:lineRule="auto"/>
              <w:rPr>
                <w:rFonts w:ascii="Arial" w:hAnsi="Arial" w:cs="Arial"/>
                <w:sz w:val="18"/>
                <w:szCs w:val="18"/>
              </w:rPr>
            </w:pPr>
            <w:hyperlink r:id="rId206" w:history="1">
              <w:r w:rsidR="00846BD9" w:rsidRPr="000B092E">
                <w:rPr>
                  <w:rStyle w:val="Hiperpovezava"/>
                  <w:rFonts w:ascii="Arial" w:hAnsi="Arial" w:cs="Arial"/>
                  <w:sz w:val="18"/>
                  <w:szCs w:val="18"/>
                </w:rPr>
                <w:t>www.unitring.si</w:t>
              </w:r>
            </w:hyperlink>
          </w:p>
        </w:tc>
        <w:tc>
          <w:tcPr>
            <w:tcW w:w="2902" w:type="dxa"/>
            <w:shd w:val="clear" w:color="auto" w:fill="FFFFFF" w:themeFill="background1"/>
          </w:tcPr>
          <w:p w14:paraId="5A0D3A45" w14:textId="77777777" w:rsidR="00846BD9" w:rsidRPr="000B092E" w:rsidRDefault="00846BD9" w:rsidP="00846BD9">
            <w:pPr>
              <w:spacing w:after="0" w:line="260" w:lineRule="auto"/>
              <w:rPr>
                <w:rFonts w:ascii="Arial" w:hAnsi="Arial" w:cs="Arial"/>
                <w:sz w:val="18"/>
                <w:szCs w:val="18"/>
              </w:rPr>
            </w:pPr>
          </w:p>
        </w:tc>
      </w:tr>
      <w:tr w:rsidR="00846BD9" w:rsidRPr="000B092E" w14:paraId="5E62E842" w14:textId="77777777" w:rsidTr="00846BD9">
        <w:trPr>
          <w:trHeight w:val="20"/>
        </w:trPr>
        <w:tc>
          <w:tcPr>
            <w:tcW w:w="3301" w:type="dxa"/>
            <w:shd w:val="clear" w:color="auto" w:fill="FFFFFF" w:themeFill="background1"/>
          </w:tcPr>
          <w:p w14:paraId="247D1299" w14:textId="77777777" w:rsidR="00846BD9" w:rsidRPr="000B092E" w:rsidRDefault="00846BD9" w:rsidP="00846BD9">
            <w:pPr>
              <w:spacing w:after="0" w:line="260" w:lineRule="auto"/>
              <w:rPr>
                <w:rFonts w:ascii="Arial" w:hAnsi="Arial" w:cs="Arial"/>
                <w:b/>
                <w:sz w:val="18"/>
                <w:szCs w:val="18"/>
              </w:rPr>
            </w:pPr>
            <w:r w:rsidRPr="000B092E">
              <w:rPr>
                <w:rFonts w:ascii="Arial" w:hAnsi="Arial" w:cs="Arial"/>
                <w:b/>
                <w:sz w:val="18"/>
                <w:szCs w:val="18"/>
              </w:rPr>
              <w:t xml:space="preserve">DRUŠTVO UPOKOJENCEV MIREN </w:t>
            </w:r>
          </w:p>
          <w:p w14:paraId="6D3F4235"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Miren 125, 5291 Miren</w:t>
            </w:r>
            <w:r w:rsidRPr="000B092E">
              <w:rPr>
                <w:rFonts w:ascii="Arial" w:hAnsi="Arial" w:cs="Arial"/>
                <w:sz w:val="18"/>
                <w:szCs w:val="18"/>
              </w:rPr>
              <w:tab/>
            </w:r>
          </w:p>
        </w:tc>
        <w:tc>
          <w:tcPr>
            <w:tcW w:w="3261" w:type="dxa"/>
            <w:shd w:val="clear" w:color="auto" w:fill="FFFFFF" w:themeFill="background1"/>
          </w:tcPr>
          <w:p w14:paraId="2EDBE829"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070 434 466</w:t>
            </w:r>
            <w:r w:rsidRPr="000B092E">
              <w:rPr>
                <w:rFonts w:ascii="Arial" w:hAnsi="Arial" w:cs="Arial"/>
                <w:sz w:val="18"/>
                <w:szCs w:val="18"/>
              </w:rPr>
              <w:tab/>
            </w:r>
          </w:p>
          <w:p w14:paraId="45663EF1" w14:textId="77777777" w:rsidR="00846BD9" w:rsidRPr="000B092E" w:rsidRDefault="00460F5B" w:rsidP="00846BD9">
            <w:pPr>
              <w:spacing w:after="0" w:line="260" w:lineRule="auto"/>
              <w:rPr>
                <w:rFonts w:ascii="Arial" w:hAnsi="Arial" w:cs="Arial"/>
                <w:sz w:val="18"/>
                <w:szCs w:val="18"/>
              </w:rPr>
            </w:pPr>
            <w:hyperlink r:id="rId207" w:history="1">
              <w:r w:rsidR="00846BD9" w:rsidRPr="000B092E">
                <w:rPr>
                  <w:rStyle w:val="Hiperpovezava"/>
                  <w:rFonts w:ascii="Arial" w:hAnsi="Arial" w:cs="Arial"/>
                  <w:sz w:val="18"/>
                  <w:szCs w:val="18"/>
                </w:rPr>
                <w:t>dumiren@gmail.com</w:t>
              </w:r>
            </w:hyperlink>
          </w:p>
          <w:p w14:paraId="7E89796A" w14:textId="77777777" w:rsidR="00846BD9" w:rsidRPr="000B092E" w:rsidRDefault="00460F5B" w:rsidP="00846BD9">
            <w:pPr>
              <w:spacing w:after="0" w:line="260" w:lineRule="auto"/>
              <w:rPr>
                <w:rFonts w:ascii="Arial" w:hAnsi="Arial" w:cs="Arial"/>
                <w:sz w:val="18"/>
                <w:szCs w:val="18"/>
              </w:rPr>
            </w:pPr>
            <w:hyperlink r:id="rId208" w:history="1">
              <w:r w:rsidR="00846BD9" w:rsidRPr="000B092E">
                <w:rPr>
                  <w:rStyle w:val="Hiperpovezava"/>
                  <w:rFonts w:ascii="Arial" w:hAnsi="Arial" w:cs="Arial"/>
                  <w:sz w:val="18"/>
                  <w:szCs w:val="18"/>
                </w:rPr>
                <w:t>zdravkostanic@gmail.com</w:t>
              </w:r>
            </w:hyperlink>
          </w:p>
        </w:tc>
        <w:tc>
          <w:tcPr>
            <w:tcW w:w="2902" w:type="dxa"/>
            <w:shd w:val="clear" w:color="auto" w:fill="FFFFFF" w:themeFill="background1"/>
          </w:tcPr>
          <w:p w14:paraId="7B03DDDA" w14:textId="77777777" w:rsidR="00846BD9" w:rsidRPr="000B092E" w:rsidRDefault="00846BD9" w:rsidP="00846BD9">
            <w:pPr>
              <w:spacing w:after="0" w:line="260" w:lineRule="auto"/>
              <w:rPr>
                <w:rFonts w:ascii="Arial" w:hAnsi="Arial" w:cs="Arial"/>
                <w:sz w:val="18"/>
                <w:szCs w:val="18"/>
              </w:rPr>
            </w:pPr>
          </w:p>
        </w:tc>
      </w:tr>
      <w:tr w:rsidR="00846BD9" w:rsidRPr="000B092E" w14:paraId="70527017" w14:textId="77777777" w:rsidTr="00846BD9">
        <w:trPr>
          <w:trHeight w:val="20"/>
        </w:trPr>
        <w:tc>
          <w:tcPr>
            <w:tcW w:w="3301" w:type="dxa"/>
            <w:shd w:val="clear" w:color="auto" w:fill="FFFFFF" w:themeFill="background1"/>
          </w:tcPr>
          <w:p w14:paraId="137513C1" w14:textId="77777777" w:rsidR="00846BD9" w:rsidRPr="000B092E" w:rsidRDefault="00846BD9" w:rsidP="00846BD9">
            <w:pPr>
              <w:spacing w:after="0" w:line="260" w:lineRule="auto"/>
              <w:rPr>
                <w:rFonts w:ascii="Arial" w:hAnsi="Arial" w:cs="Arial"/>
                <w:b/>
                <w:sz w:val="18"/>
                <w:szCs w:val="18"/>
              </w:rPr>
            </w:pPr>
            <w:r w:rsidRPr="000B092E">
              <w:rPr>
                <w:rFonts w:ascii="Arial" w:hAnsi="Arial" w:cs="Arial"/>
                <w:b/>
                <w:sz w:val="18"/>
                <w:szCs w:val="18"/>
              </w:rPr>
              <w:t>DRUŠTVO UPOKOJENCEV BILJE</w:t>
            </w:r>
            <w:r w:rsidRPr="000B092E">
              <w:rPr>
                <w:rFonts w:ascii="Arial" w:hAnsi="Arial" w:cs="Arial"/>
                <w:b/>
                <w:sz w:val="18"/>
                <w:szCs w:val="18"/>
              </w:rPr>
              <w:tab/>
            </w:r>
          </w:p>
          <w:p w14:paraId="0D839C8C"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Bilje 105, 5292 Renče (prostori KS Bilje)</w:t>
            </w:r>
            <w:r w:rsidRPr="000B092E">
              <w:rPr>
                <w:rFonts w:ascii="Arial" w:hAnsi="Arial" w:cs="Arial"/>
                <w:sz w:val="18"/>
                <w:szCs w:val="18"/>
              </w:rPr>
              <w:tab/>
            </w:r>
          </w:p>
        </w:tc>
        <w:tc>
          <w:tcPr>
            <w:tcW w:w="3261" w:type="dxa"/>
            <w:shd w:val="clear" w:color="auto" w:fill="FFFFFF" w:themeFill="background1"/>
          </w:tcPr>
          <w:p w14:paraId="0D195AA3"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05 301 11 01</w:t>
            </w:r>
            <w:r w:rsidRPr="000B092E">
              <w:rPr>
                <w:rFonts w:ascii="Arial" w:hAnsi="Arial" w:cs="Arial"/>
                <w:sz w:val="18"/>
                <w:szCs w:val="18"/>
              </w:rPr>
              <w:tab/>
            </w:r>
          </w:p>
          <w:p w14:paraId="20B6E666" w14:textId="77777777" w:rsidR="00846BD9" w:rsidRPr="000B092E" w:rsidRDefault="00460F5B" w:rsidP="00846BD9">
            <w:pPr>
              <w:spacing w:after="0" w:line="260" w:lineRule="auto"/>
              <w:rPr>
                <w:rFonts w:ascii="Arial" w:hAnsi="Arial" w:cs="Arial"/>
                <w:sz w:val="18"/>
                <w:szCs w:val="18"/>
              </w:rPr>
            </w:pPr>
            <w:hyperlink r:id="rId209" w:history="1">
              <w:r w:rsidR="00846BD9" w:rsidRPr="000B092E">
                <w:rPr>
                  <w:rStyle w:val="Hiperpovezava"/>
                  <w:rFonts w:ascii="Arial" w:hAnsi="Arial" w:cs="Arial"/>
                  <w:sz w:val="18"/>
                  <w:szCs w:val="18"/>
                </w:rPr>
                <w:t>dubilje@gmail.com</w:t>
              </w:r>
            </w:hyperlink>
          </w:p>
        </w:tc>
        <w:tc>
          <w:tcPr>
            <w:tcW w:w="2902" w:type="dxa"/>
            <w:shd w:val="clear" w:color="auto" w:fill="FFFFFF" w:themeFill="background1"/>
          </w:tcPr>
          <w:p w14:paraId="23B19FF6" w14:textId="77777777" w:rsidR="00846BD9" w:rsidRPr="000B092E" w:rsidRDefault="00846BD9" w:rsidP="00846BD9">
            <w:pPr>
              <w:spacing w:after="0" w:line="260" w:lineRule="auto"/>
              <w:rPr>
                <w:rFonts w:ascii="Arial" w:hAnsi="Arial" w:cs="Arial"/>
                <w:sz w:val="18"/>
                <w:szCs w:val="18"/>
              </w:rPr>
            </w:pPr>
          </w:p>
        </w:tc>
      </w:tr>
      <w:tr w:rsidR="00846BD9" w:rsidRPr="000B092E" w14:paraId="43EBAB56" w14:textId="77777777" w:rsidTr="00846BD9">
        <w:trPr>
          <w:trHeight w:val="20"/>
        </w:trPr>
        <w:tc>
          <w:tcPr>
            <w:tcW w:w="3301" w:type="dxa"/>
            <w:shd w:val="clear" w:color="auto" w:fill="FFFFFF" w:themeFill="background1"/>
          </w:tcPr>
          <w:p w14:paraId="25A30663" w14:textId="77777777" w:rsidR="00846BD9" w:rsidRPr="000B092E" w:rsidRDefault="00846BD9" w:rsidP="00846BD9">
            <w:pPr>
              <w:spacing w:after="0" w:line="260" w:lineRule="auto"/>
              <w:rPr>
                <w:rFonts w:ascii="Arial" w:hAnsi="Arial" w:cs="Arial"/>
                <w:b/>
                <w:sz w:val="18"/>
                <w:szCs w:val="18"/>
              </w:rPr>
            </w:pPr>
            <w:r w:rsidRPr="000B092E">
              <w:rPr>
                <w:rFonts w:ascii="Arial" w:hAnsi="Arial" w:cs="Arial"/>
                <w:b/>
                <w:sz w:val="18"/>
                <w:szCs w:val="18"/>
              </w:rPr>
              <w:t>DRUŠTVO UPOKOJENCEV KOSTANJEVICA NA KRASU</w:t>
            </w:r>
            <w:r w:rsidRPr="000B092E">
              <w:rPr>
                <w:rFonts w:ascii="Arial" w:hAnsi="Arial" w:cs="Arial"/>
                <w:b/>
                <w:sz w:val="18"/>
                <w:szCs w:val="18"/>
              </w:rPr>
              <w:tab/>
            </w:r>
          </w:p>
          <w:p w14:paraId="7A38CA52"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Kostanjevica na Krasu 75 A, 5296 Kostanjevica na Krasu</w:t>
            </w:r>
            <w:r w:rsidRPr="000B092E">
              <w:rPr>
                <w:rFonts w:ascii="Arial" w:hAnsi="Arial" w:cs="Arial"/>
                <w:sz w:val="18"/>
                <w:szCs w:val="18"/>
              </w:rPr>
              <w:tab/>
            </w:r>
          </w:p>
        </w:tc>
        <w:tc>
          <w:tcPr>
            <w:tcW w:w="3261" w:type="dxa"/>
            <w:shd w:val="clear" w:color="auto" w:fill="FFFFFF" w:themeFill="background1"/>
          </w:tcPr>
          <w:p w14:paraId="6FB69B21"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041 320 842</w:t>
            </w:r>
          </w:p>
          <w:p w14:paraId="4B6A3E31" w14:textId="77777777" w:rsidR="00846BD9" w:rsidRPr="000B092E" w:rsidRDefault="00460F5B" w:rsidP="00846BD9">
            <w:pPr>
              <w:spacing w:after="0" w:line="260" w:lineRule="auto"/>
              <w:rPr>
                <w:rFonts w:ascii="Arial" w:hAnsi="Arial" w:cs="Arial"/>
                <w:sz w:val="18"/>
                <w:szCs w:val="18"/>
              </w:rPr>
            </w:pPr>
            <w:hyperlink r:id="rId210" w:history="1">
              <w:r w:rsidR="00846BD9" w:rsidRPr="000B092E">
                <w:rPr>
                  <w:rStyle w:val="Hiperpovezava"/>
                  <w:rFonts w:ascii="Arial" w:hAnsi="Arial" w:cs="Arial"/>
                  <w:sz w:val="18"/>
                  <w:szCs w:val="18"/>
                </w:rPr>
                <w:t>dukostanjevica@gmail.com</w:t>
              </w:r>
            </w:hyperlink>
          </w:p>
          <w:p w14:paraId="45E0CBB8" w14:textId="77777777" w:rsidR="00846BD9" w:rsidRPr="000B092E" w:rsidRDefault="00846BD9" w:rsidP="00846BD9">
            <w:pPr>
              <w:spacing w:after="0" w:line="260" w:lineRule="auto"/>
              <w:rPr>
                <w:rFonts w:ascii="Arial" w:hAnsi="Arial" w:cs="Arial"/>
                <w:sz w:val="18"/>
                <w:szCs w:val="18"/>
              </w:rPr>
            </w:pPr>
          </w:p>
        </w:tc>
        <w:tc>
          <w:tcPr>
            <w:tcW w:w="2902" w:type="dxa"/>
            <w:shd w:val="clear" w:color="auto" w:fill="FFFFFF" w:themeFill="background1"/>
          </w:tcPr>
          <w:p w14:paraId="5BF43D97" w14:textId="77777777" w:rsidR="00846BD9" w:rsidRPr="000B092E" w:rsidRDefault="00846BD9" w:rsidP="00846BD9">
            <w:pPr>
              <w:spacing w:after="0" w:line="260" w:lineRule="auto"/>
              <w:rPr>
                <w:rFonts w:ascii="Arial" w:hAnsi="Arial" w:cs="Arial"/>
                <w:sz w:val="18"/>
                <w:szCs w:val="18"/>
              </w:rPr>
            </w:pPr>
          </w:p>
        </w:tc>
      </w:tr>
      <w:tr w:rsidR="00846BD9" w:rsidRPr="000B092E" w14:paraId="67076F29" w14:textId="77777777" w:rsidTr="00846BD9">
        <w:trPr>
          <w:trHeight w:val="20"/>
        </w:trPr>
        <w:tc>
          <w:tcPr>
            <w:tcW w:w="3301" w:type="dxa"/>
            <w:shd w:val="clear" w:color="auto" w:fill="FFFFFF" w:themeFill="background1"/>
          </w:tcPr>
          <w:p w14:paraId="4318E825" w14:textId="77777777" w:rsidR="00846BD9" w:rsidRPr="000B092E" w:rsidRDefault="00846BD9" w:rsidP="00846BD9">
            <w:pPr>
              <w:spacing w:after="0" w:line="260" w:lineRule="auto"/>
              <w:rPr>
                <w:rFonts w:ascii="Arial" w:hAnsi="Arial" w:cs="Arial"/>
                <w:b/>
                <w:sz w:val="18"/>
                <w:szCs w:val="18"/>
              </w:rPr>
            </w:pPr>
            <w:r w:rsidRPr="000B092E">
              <w:rPr>
                <w:rFonts w:ascii="Arial" w:hAnsi="Arial" w:cs="Arial"/>
                <w:b/>
                <w:sz w:val="18"/>
                <w:szCs w:val="18"/>
              </w:rPr>
              <w:t>MEDGENERACIJSKO SREDIŠČE NOVA GORICA</w:t>
            </w:r>
          </w:p>
          <w:p w14:paraId="2D8EAE7B"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Ulica Gradnikove brigade 33, 5000 Nova Gorica</w:t>
            </w:r>
            <w:r w:rsidRPr="000B092E">
              <w:rPr>
                <w:rFonts w:ascii="Arial" w:hAnsi="Arial" w:cs="Arial"/>
                <w:sz w:val="18"/>
                <w:szCs w:val="18"/>
              </w:rPr>
              <w:tab/>
            </w:r>
          </w:p>
        </w:tc>
        <w:tc>
          <w:tcPr>
            <w:tcW w:w="3261" w:type="dxa"/>
            <w:shd w:val="clear" w:color="auto" w:fill="FFFFFF" w:themeFill="background1"/>
          </w:tcPr>
          <w:p w14:paraId="55C872C2"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05 335 33 11</w:t>
            </w:r>
            <w:r w:rsidRPr="000B092E">
              <w:rPr>
                <w:rFonts w:ascii="Arial" w:hAnsi="Arial" w:cs="Arial"/>
                <w:sz w:val="18"/>
                <w:szCs w:val="18"/>
              </w:rPr>
              <w:tab/>
            </w:r>
          </w:p>
          <w:p w14:paraId="05E760A9" w14:textId="77777777" w:rsidR="00846BD9" w:rsidRPr="000B092E" w:rsidRDefault="00460F5B" w:rsidP="00846BD9">
            <w:pPr>
              <w:spacing w:after="0" w:line="260" w:lineRule="auto"/>
              <w:rPr>
                <w:rFonts w:ascii="Arial" w:hAnsi="Arial" w:cs="Arial"/>
                <w:sz w:val="18"/>
                <w:szCs w:val="18"/>
              </w:rPr>
            </w:pPr>
            <w:hyperlink r:id="rId211" w:history="1">
              <w:r w:rsidR="00846BD9" w:rsidRPr="000B092E">
                <w:rPr>
                  <w:rStyle w:val="Hiperpovezava"/>
                  <w:rFonts w:ascii="Arial" w:hAnsi="Arial" w:cs="Arial"/>
                  <w:sz w:val="18"/>
                  <w:szCs w:val="18"/>
                </w:rPr>
                <w:t>msng@dung.si</w:t>
              </w:r>
            </w:hyperlink>
          </w:p>
          <w:p w14:paraId="1873E141"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ab/>
            </w:r>
          </w:p>
        </w:tc>
        <w:tc>
          <w:tcPr>
            <w:tcW w:w="2902" w:type="dxa"/>
            <w:shd w:val="clear" w:color="auto" w:fill="FFFFFF" w:themeFill="background1"/>
          </w:tcPr>
          <w:p w14:paraId="30953462"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Namen brezplačnih delavnic je medgeneracijsko druženje in povezovanje, vzpostavljanje in vzdrževanje prijateljskih vezi, nudenje medosebne podpore in pomoči, vzdrževanje in razvijanje umskih, ročnih ter drugih fizičnih spretnosti.</w:t>
            </w:r>
          </w:p>
        </w:tc>
      </w:tr>
      <w:tr w:rsidR="00846BD9" w:rsidRPr="000B092E" w14:paraId="51807883" w14:textId="77777777" w:rsidTr="00846BD9">
        <w:trPr>
          <w:trHeight w:val="20"/>
        </w:trPr>
        <w:tc>
          <w:tcPr>
            <w:tcW w:w="3301" w:type="dxa"/>
            <w:tcBorders>
              <w:bottom w:val="single" w:sz="12" w:space="0" w:color="auto"/>
            </w:tcBorders>
            <w:shd w:val="clear" w:color="auto" w:fill="FFFFFF" w:themeFill="background1"/>
          </w:tcPr>
          <w:p w14:paraId="234076C0" w14:textId="77777777" w:rsidR="00846BD9" w:rsidRPr="000B092E" w:rsidRDefault="00846BD9" w:rsidP="00846BD9">
            <w:pPr>
              <w:spacing w:after="0" w:line="260" w:lineRule="auto"/>
              <w:rPr>
                <w:rFonts w:ascii="Arial" w:hAnsi="Arial" w:cs="Arial"/>
                <w:b/>
                <w:sz w:val="18"/>
                <w:szCs w:val="18"/>
              </w:rPr>
            </w:pPr>
            <w:r w:rsidRPr="000B092E">
              <w:rPr>
                <w:rFonts w:ascii="Arial" w:hAnsi="Arial" w:cs="Arial"/>
                <w:b/>
                <w:sz w:val="18"/>
                <w:szCs w:val="18"/>
              </w:rPr>
              <w:t>DNEVNI CENTRI ZA STAREJŠE</w:t>
            </w:r>
          </w:p>
        </w:tc>
        <w:tc>
          <w:tcPr>
            <w:tcW w:w="3261" w:type="dxa"/>
            <w:tcBorders>
              <w:bottom w:val="single" w:sz="12" w:space="0" w:color="auto"/>
            </w:tcBorders>
            <w:shd w:val="clear" w:color="auto" w:fill="FFFFFF" w:themeFill="background1"/>
          </w:tcPr>
          <w:p w14:paraId="7B186B14" w14:textId="77777777" w:rsidR="00846BD9" w:rsidRPr="000B092E" w:rsidRDefault="00846BD9" w:rsidP="00846BD9">
            <w:pPr>
              <w:spacing w:after="0" w:line="260" w:lineRule="auto"/>
              <w:rPr>
                <w:rFonts w:ascii="Arial" w:hAnsi="Arial" w:cs="Arial"/>
                <w:sz w:val="18"/>
                <w:szCs w:val="18"/>
              </w:rPr>
            </w:pPr>
          </w:p>
        </w:tc>
        <w:tc>
          <w:tcPr>
            <w:tcW w:w="2902" w:type="dxa"/>
            <w:tcBorders>
              <w:bottom w:val="single" w:sz="12" w:space="0" w:color="auto"/>
            </w:tcBorders>
            <w:shd w:val="clear" w:color="auto" w:fill="FFFFFF" w:themeFill="background1"/>
          </w:tcPr>
          <w:p w14:paraId="72D0DB78" w14:textId="77777777" w:rsidR="00846BD9" w:rsidRPr="000B092E" w:rsidRDefault="00846BD9" w:rsidP="00846BD9">
            <w:pPr>
              <w:spacing w:after="0" w:line="260" w:lineRule="auto"/>
              <w:rPr>
                <w:rFonts w:ascii="Arial" w:hAnsi="Arial" w:cs="Arial"/>
                <w:sz w:val="18"/>
                <w:szCs w:val="18"/>
              </w:rPr>
            </w:pPr>
          </w:p>
        </w:tc>
      </w:tr>
      <w:tr w:rsidR="00846BD9" w:rsidRPr="000B092E" w14:paraId="36398C49" w14:textId="77777777" w:rsidTr="00846BD9">
        <w:trPr>
          <w:trHeight w:val="20"/>
        </w:trPr>
        <w:tc>
          <w:tcPr>
            <w:tcW w:w="3301" w:type="dxa"/>
            <w:tcBorders>
              <w:top w:val="single" w:sz="12" w:space="0" w:color="auto"/>
            </w:tcBorders>
            <w:shd w:val="clear" w:color="auto" w:fill="FFFFFF" w:themeFill="background1"/>
          </w:tcPr>
          <w:p w14:paraId="489C2569" w14:textId="77777777" w:rsidR="00846BD9" w:rsidRPr="000B092E" w:rsidRDefault="00846BD9" w:rsidP="00846BD9">
            <w:pPr>
              <w:spacing w:after="0" w:line="260" w:lineRule="auto"/>
              <w:rPr>
                <w:rFonts w:ascii="Arial" w:hAnsi="Arial" w:cs="Arial"/>
                <w:b/>
                <w:sz w:val="18"/>
                <w:szCs w:val="18"/>
              </w:rPr>
            </w:pPr>
            <w:r w:rsidRPr="000B092E">
              <w:rPr>
                <w:rFonts w:ascii="Arial" w:hAnsi="Arial" w:cs="Arial"/>
                <w:b/>
                <w:sz w:val="18"/>
                <w:szCs w:val="18"/>
              </w:rPr>
              <w:t xml:space="preserve">CENTER ZA DNEVNE AKTIVNOSTI STAREJŠIH ŠEMPETER </w:t>
            </w:r>
            <w:r w:rsidRPr="000B092E">
              <w:rPr>
                <w:rFonts w:ascii="Arial" w:hAnsi="Arial" w:cs="Arial"/>
                <w:b/>
                <w:sz w:val="18"/>
                <w:szCs w:val="18"/>
              </w:rPr>
              <w:tab/>
            </w:r>
          </w:p>
          <w:p w14:paraId="29541599"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Cesta Prekomorskih brigad 62 A, 5290 Šempeter pri Gorici</w:t>
            </w:r>
            <w:r w:rsidRPr="000B092E">
              <w:rPr>
                <w:rFonts w:ascii="Arial" w:hAnsi="Arial" w:cs="Arial"/>
                <w:sz w:val="18"/>
                <w:szCs w:val="18"/>
              </w:rPr>
              <w:tab/>
            </w:r>
          </w:p>
          <w:p w14:paraId="19CD4A01" w14:textId="77777777" w:rsidR="00846BD9" w:rsidRPr="000B092E" w:rsidRDefault="00846BD9" w:rsidP="00846BD9">
            <w:pPr>
              <w:spacing w:after="0" w:line="260" w:lineRule="auto"/>
              <w:rPr>
                <w:rFonts w:ascii="Arial" w:hAnsi="Arial" w:cs="Arial"/>
                <w:b/>
                <w:sz w:val="18"/>
                <w:szCs w:val="18"/>
              </w:rPr>
            </w:pPr>
            <w:r w:rsidRPr="000B092E">
              <w:rPr>
                <w:rFonts w:ascii="Arial" w:hAnsi="Arial" w:cs="Arial"/>
                <w:b/>
                <w:sz w:val="18"/>
                <w:szCs w:val="18"/>
              </w:rPr>
              <w:tab/>
            </w:r>
          </w:p>
        </w:tc>
        <w:tc>
          <w:tcPr>
            <w:tcW w:w="3261" w:type="dxa"/>
            <w:tcBorders>
              <w:top w:val="single" w:sz="12" w:space="0" w:color="auto"/>
            </w:tcBorders>
            <w:shd w:val="clear" w:color="auto" w:fill="FFFFFF" w:themeFill="background1"/>
          </w:tcPr>
          <w:p w14:paraId="739CBD69"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05 398 55 58</w:t>
            </w:r>
            <w:r w:rsidRPr="000B092E">
              <w:rPr>
                <w:rFonts w:ascii="Arial" w:hAnsi="Arial" w:cs="Arial"/>
                <w:sz w:val="18"/>
                <w:szCs w:val="18"/>
              </w:rPr>
              <w:tab/>
            </w:r>
          </w:p>
          <w:p w14:paraId="5F1B560F" w14:textId="77777777" w:rsidR="00846BD9" w:rsidRPr="000B092E" w:rsidRDefault="00460F5B" w:rsidP="00846BD9">
            <w:pPr>
              <w:spacing w:after="0" w:line="260" w:lineRule="auto"/>
              <w:rPr>
                <w:rFonts w:ascii="Arial" w:hAnsi="Arial" w:cs="Arial"/>
                <w:sz w:val="18"/>
                <w:szCs w:val="18"/>
              </w:rPr>
            </w:pPr>
            <w:hyperlink r:id="rId212" w:history="1">
              <w:r w:rsidR="00846BD9" w:rsidRPr="000B092E">
                <w:rPr>
                  <w:rStyle w:val="Hiperpovezava"/>
                  <w:rFonts w:ascii="Arial" w:hAnsi="Arial" w:cs="Arial"/>
                  <w:sz w:val="18"/>
                  <w:szCs w:val="18"/>
                </w:rPr>
                <w:t>www.dung.si</w:t>
              </w:r>
            </w:hyperlink>
          </w:p>
          <w:p w14:paraId="36C17376" w14:textId="77777777" w:rsidR="00846BD9" w:rsidRPr="000B092E" w:rsidRDefault="00460F5B" w:rsidP="00846BD9">
            <w:pPr>
              <w:spacing w:after="0" w:line="260" w:lineRule="auto"/>
              <w:rPr>
                <w:rFonts w:ascii="Arial" w:hAnsi="Arial" w:cs="Arial"/>
                <w:sz w:val="18"/>
                <w:szCs w:val="18"/>
              </w:rPr>
            </w:pPr>
            <w:hyperlink r:id="rId213" w:history="1">
              <w:r w:rsidR="00846BD9" w:rsidRPr="000B092E">
                <w:rPr>
                  <w:rStyle w:val="Hiperpovezava"/>
                  <w:rFonts w:ascii="Arial" w:hAnsi="Arial" w:cs="Arial"/>
                  <w:sz w:val="18"/>
                  <w:szCs w:val="18"/>
                </w:rPr>
                <w:t>cdas@sempeter-vrtojba.si</w:t>
              </w:r>
            </w:hyperlink>
          </w:p>
          <w:p w14:paraId="367752EE" w14:textId="77777777" w:rsidR="00846BD9" w:rsidRPr="000B092E" w:rsidRDefault="00846BD9" w:rsidP="00846BD9">
            <w:pPr>
              <w:spacing w:after="0" w:line="260" w:lineRule="auto"/>
              <w:rPr>
                <w:rFonts w:ascii="Arial" w:hAnsi="Arial" w:cs="Arial"/>
                <w:sz w:val="18"/>
                <w:szCs w:val="18"/>
              </w:rPr>
            </w:pPr>
          </w:p>
        </w:tc>
        <w:tc>
          <w:tcPr>
            <w:tcW w:w="2902" w:type="dxa"/>
            <w:tcBorders>
              <w:top w:val="single" w:sz="12" w:space="0" w:color="auto"/>
            </w:tcBorders>
            <w:shd w:val="clear" w:color="auto" w:fill="FFFFFF" w:themeFill="background1"/>
          </w:tcPr>
          <w:p w14:paraId="1AB53EDE"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Prostor druženja in aktivnega udejstvovanja starejših, kjer potekajo različne individualne in skupinske aktivnosti: tečaji, delavnice, predavanja, svetovalnice…</w:t>
            </w:r>
          </w:p>
        </w:tc>
      </w:tr>
      <w:tr w:rsidR="00846BD9" w:rsidRPr="000B092E" w14:paraId="287260B4" w14:textId="77777777" w:rsidTr="00846BD9">
        <w:trPr>
          <w:trHeight w:val="20"/>
        </w:trPr>
        <w:tc>
          <w:tcPr>
            <w:tcW w:w="3301" w:type="dxa"/>
            <w:shd w:val="clear" w:color="auto" w:fill="FFFFFF" w:themeFill="background1"/>
          </w:tcPr>
          <w:p w14:paraId="58C7AADA" w14:textId="77777777" w:rsidR="00846BD9" w:rsidRPr="000B092E" w:rsidRDefault="00846BD9" w:rsidP="00846BD9">
            <w:pPr>
              <w:spacing w:after="0" w:line="260" w:lineRule="auto"/>
              <w:rPr>
                <w:rFonts w:ascii="Arial" w:hAnsi="Arial" w:cs="Arial"/>
                <w:b/>
                <w:sz w:val="18"/>
                <w:szCs w:val="18"/>
              </w:rPr>
            </w:pPr>
            <w:r w:rsidRPr="000B092E">
              <w:rPr>
                <w:rFonts w:ascii="Arial" w:hAnsi="Arial" w:cs="Arial"/>
                <w:b/>
                <w:sz w:val="18"/>
                <w:szCs w:val="18"/>
              </w:rPr>
              <w:t>HIŠA DOBRE VOLJE NOVA GORICA</w:t>
            </w:r>
          </w:p>
          <w:p w14:paraId="7EF26155"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Erjavčeva ul. 39, 5000 Nova Gorica</w:t>
            </w:r>
          </w:p>
        </w:tc>
        <w:tc>
          <w:tcPr>
            <w:tcW w:w="3261" w:type="dxa"/>
            <w:shd w:val="clear" w:color="auto" w:fill="FFFFFF" w:themeFill="background1"/>
          </w:tcPr>
          <w:p w14:paraId="338CE88D"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051 320 327</w:t>
            </w:r>
            <w:r w:rsidRPr="000B092E">
              <w:rPr>
                <w:rFonts w:ascii="Arial" w:hAnsi="Arial" w:cs="Arial"/>
                <w:sz w:val="18"/>
                <w:szCs w:val="18"/>
              </w:rPr>
              <w:tab/>
            </w:r>
          </w:p>
          <w:p w14:paraId="3FC227A3" w14:textId="77777777" w:rsidR="00846BD9" w:rsidRPr="000B092E" w:rsidRDefault="00460F5B" w:rsidP="00846BD9">
            <w:pPr>
              <w:spacing w:after="0" w:line="260" w:lineRule="auto"/>
              <w:rPr>
                <w:rStyle w:val="Hiperpovezava"/>
                <w:rFonts w:ascii="Arial" w:hAnsi="Arial" w:cs="Arial"/>
                <w:sz w:val="18"/>
                <w:szCs w:val="18"/>
              </w:rPr>
            </w:pPr>
            <w:hyperlink r:id="rId214" w:history="1">
              <w:r w:rsidR="00846BD9" w:rsidRPr="000B092E">
                <w:rPr>
                  <w:rStyle w:val="Hiperpovezava"/>
                  <w:rFonts w:ascii="Arial" w:hAnsi="Arial" w:cs="Arial"/>
                  <w:sz w:val="18"/>
                  <w:szCs w:val="18"/>
                </w:rPr>
                <w:t>www.dung.si</w:t>
              </w:r>
            </w:hyperlink>
          </w:p>
          <w:p w14:paraId="16777DD2" w14:textId="77777777" w:rsidR="00846BD9" w:rsidRPr="000B092E" w:rsidRDefault="00846BD9" w:rsidP="00846BD9">
            <w:pPr>
              <w:spacing w:after="0" w:line="260" w:lineRule="auto"/>
              <w:rPr>
                <w:rFonts w:ascii="Arial" w:hAnsi="Arial" w:cs="Arial"/>
                <w:sz w:val="18"/>
                <w:szCs w:val="18"/>
              </w:rPr>
            </w:pPr>
            <w:r w:rsidRPr="000B092E">
              <w:rPr>
                <w:rStyle w:val="Hiperpovezava"/>
                <w:rFonts w:ascii="Arial" w:hAnsi="Arial" w:cs="Arial"/>
                <w:sz w:val="18"/>
                <w:szCs w:val="18"/>
              </w:rPr>
              <w:t>hisa.novagorica@dung.si</w:t>
            </w:r>
          </w:p>
        </w:tc>
        <w:tc>
          <w:tcPr>
            <w:tcW w:w="2902" w:type="dxa"/>
            <w:shd w:val="clear" w:color="auto" w:fill="FFFFFF" w:themeFill="background1"/>
          </w:tcPr>
          <w:p w14:paraId="0122A075"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Druženje, ustvarjanje, raznovrstne aktivnosti namenjene starostnikom.</w:t>
            </w:r>
          </w:p>
        </w:tc>
      </w:tr>
      <w:tr w:rsidR="00846BD9" w:rsidRPr="000B092E" w14:paraId="627008CC" w14:textId="77777777" w:rsidTr="00846BD9">
        <w:trPr>
          <w:trHeight w:val="20"/>
        </w:trPr>
        <w:tc>
          <w:tcPr>
            <w:tcW w:w="3301" w:type="dxa"/>
            <w:shd w:val="clear" w:color="auto" w:fill="FFFFFF" w:themeFill="background1"/>
          </w:tcPr>
          <w:p w14:paraId="46F495B5" w14:textId="77777777" w:rsidR="00846BD9" w:rsidRPr="000B092E" w:rsidRDefault="00846BD9" w:rsidP="00846BD9">
            <w:pPr>
              <w:spacing w:after="0" w:line="260" w:lineRule="auto"/>
              <w:rPr>
                <w:rFonts w:ascii="Arial" w:hAnsi="Arial" w:cs="Arial"/>
                <w:b/>
                <w:sz w:val="18"/>
                <w:szCs w:val="18"/>
              </w:rPr>
            </w:pPr>
            <w:r w:rsidRPr="000B092E">
              <w:rPr>
                <w:rFonts w:ascii="Arial" w:hAnsi="Arial" w:cs="Arial"/>
                <w:b/>
                <w:sz w:val="18"/>
                <w:szCs w:val="18"/>
              </w:rPr>
              <w:t xml:space="preserve">HIŠA DOBRE VOLJE MIREN </w:t>
            </w:r>
            <w:r w:rsidRPr="000B092E">
              <w:rPr>
                <w:rFonts w:ascii="Arial" w:hAnsi="Arial" w:cs="Arial"/>
                <w:b/>
                <w:sz w:val="18"/>
                <w:szCs w:val="18"/>
              </w:rPr>
              <w:tab/>
            </w:r>
          </w:p>
          <w:p w14:paraId="30202E90"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Miren 138, 5291 Miren</w:t>
            </w:r>
            <w:r w:rsidRPr="000B092E">
              <w:rPr>
                <w:rFonts w:ascii="Arial" w:hAnsi="Arial" w:cs="Arial"/>
                <w:sz w:val="18"/>
                <w:szCs w:val="18"/>
              </w:rPr>
              <w:tab/>
            </w:r>
          </w:p>
          <w:p w14:paraId="5DA71863" w14:textId="77777777" w:rsidR="00846BD9" w:rsidRPr="000B092E" w:rsidRDefault="00846BD9" w:rsidP="00846BD9">
            <w:pPr>
              <w:spacing w:after="0" w:line="260" w:lineRule="auto"/>
              <w:rPr>
                <w:rFonts w:ascii="Arial" w:hAnsi="Arial" w:cs="Arial"/>
                <w:b/>
                <w:sz w:val="18"/>
                <w:szCs w:val="18"/>
              </w:rPr>
            </w:pPr>
            <w:r w:rsidRPr="000B092E">
              <w:rPr>
                <w:rFonts w:ascii="Arial" w:hAnsi="Arial" w:cs="Arial"/>
                <w:b/>
                <w:sz w:val="18"/>
                <w:szCs w:val="18"/>
              </w:rPr>
              <w:lastRenderedPageBreak/>
              <w:tab/>
            </w:r>
          </w:p>
        </w:tc>
        <w:tc>
          <w:tcPr>
            <w:tcW w:w="3261" w:type="dxa"/>
            <w:shd w:val="clear" w:color="auto" w:fill="FFFFFF" w:themeFill="background1"/>
          </w:tcPr>
          <w:p w14:paraId="6E5F7224"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lastRenderedPageBreak/>
              <w:t>051 660 818</w:t>
            </w:r>
            <w:r w:rsidRPr="000B092E">
              <w:rPr>
                <w:rFonts w:ascii="Arial" w:hAnsi="Arial" w:cs="Arial"/>
                <w:sz w:val="18"/>
                <w:szCs w:val="18"/>
              </w:rPr>
              <w:tab/>
            </w:r>
          </w:p>
          <w:p w14:paraId="5EAAC9A9" w14:textId="77777777" w:rsidR="00846BD9" w:rsidRPr="000B092E" w:rsidRDefault="00460F5B" w:rsidP="00846BD9">
            <w:pPr>
              <w:spacing w:after="0" w:line="260" w:lineRule="auto"/>
              <w:rPr>
                <w:rFonts w:ascii="Arial" w:hAnsi="Arial" w:cs="Arial"/>
                <w:sz w:val="18"/>
                <w:szCs w:val="18"/>
              </w:rPr>
            </w:pPr>
            <w:hyperlink r:id="rId215" w:history="1">
              <w:r w:rsidR="00846BD9" w:rsidRPr="000B092E">
                <w:rPr>
                  <w:rStyle w:val="Hiperpovezava"/>
                  <w:rFonts w:ascii="Arial" w:hAnsi="Arial" w:cs="Arial"/>
                  <w:sz w:val="18"/>
                  <w:szCs w:val="18"/>
                </w:rPr>
                <w:t>www.dung.si</w:t>
              </w:r>
            </w:hyperlink>
          </w:p>
          <w:p w14:paraId="59073887" w14:textId="77777777" w:rsidR="00846BD9" w:rsidRPr="000B092E" w:rsidRDefault="00846BD9" w:rsidP="00846BD9">
            <w:pPr>
              <w:spacing w:after="0" w:line="260" w:lineRule="auto"/>
              <w:rPr>
                <w:rFonts w:ascii="Arial" w:hAnsi="Arial" w:cs="Arial"/>
                <w:sz w:val="18"/>
                <w:szCs w:val="18"/>
              </w:rPr>
            </w:pPr>
            <w:r w:rsidRPr="000B092E">
              <w:rPr>
                <w:rStyle w:val="Hiperpovezava"/>
                <w:rFonts w:ascii="Arial" w:hAnsi="Arial" w:cs="Arial"/>
                <w:sz w:val="18"/>
                <w:szCs w:val="18"/>
              </w:rPr>
              <w:lastRenderedPageBreak/>
              <w:t>hisa.miren@dung.si</w:t>
            </w:r>
          </w:p>
        </w:tc>
        <w:tc>
          <w:tcPr>
            <w:tcW w:w="2902" w:type="dxa"/>
            <w:shd w:val="clear" w:color="auto" w:fill="FFFFFF" w:themeFill="background1"/>
          </w:tcPr>
          <w:p w14:paraId="05106E9C"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lastRenderedPageBreak/>
              <w:t xml:space="preserve">Vsakodnevno ustvarjanje, petje, ples, smeh, telovadba, pogovori, </w:t>
            </w:r>
            <w:r w:rsidRPr="000B092E">
              <w:rPr>
                <w:rFonts w:ascii="Arial" w:hAnsi="Arial" w:cs="Arial"/>
                <w:sz w:val="18"/>
                <w:szCs w:val="18"/>
              </w:rPr>
              <w:lastRenderedPageBreak/>
              <w:t>branje, medsebojna ljubezen in razumevanje za starostnike.</w:t>
            </w:r>
          </w:p>
        </w:tc>
      </w:tr>
      <w:tr w:rsidR="00846BD9" w:rsidRPr="000B092E" w14:paraId="343F7AC5" w14:textId="77777777" w:rsidTr="00846BD9">
        <w:trPr>
          <w:trHeight w:val="20"/>
        </w:trPr>
        <w:tc>
          <w:tcPr>
            <w:tcW w:w="6562" w:type="dxa"/>
            <w:gridSpan w:val="2"/>
            <w:shd w:val="clear" w:color="auto" w:fill="FFFFFF" w:themeFill="background1"/>
          </w:tcPr>
          <w:p w14:paraId="7F0E67CD"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b/>
                <w:sz w:val="18"/>
                <w:szCs w:val="18"/>
              </w:rPr>
              <w:t>DRUŠTVA, CENTRI ZA OTROKE IN MLADINO</w:t>
            </w:r>
          </w:p>
        </w:tc>
        <w:tc>
          <w:tcPr>
            <w:tcW w:w="2902" w:type="dxa"/>
            <w:tcBorders>
              <w:bottom w:val="single" w:sz="12" w:space="0" w:color="auto"/>
            </w:tcBorders>
            <w:shd w:val="clear" w:color="auto" w:fill="FFFFFF" w:themeFill="background1"/>
          </w:tcPr>
          <w:p w14:paraId="66B120AD" w14:textId="77777777" w:rsidR="00846BD9" w:rsidRPr="000B092E" w:rsidRDefault="00846BD9" w:rsidP="00846BD9">
            <w:pPr>
              <w:spacing w:after="0" w:line="260" w:lineRule="auto"/>
              <w:rPr>
                <w:rFonts w:ascii="Arial" w:hAnsi="Arial" w:cs="Arial"/>
                <w:sz w:val="18"/>
                <w:szCs w:val="18"/>
              </w:rPr>
            </w:pPr>
          </w:p>
        </w:tc>
      </w:tr>
      <w:tr w:rsidR="00846BD9" w:rsidRPr="000B092E" w14:paraId="57022312" w14:textId="77777777" w:rsidTr="00846BD9">
        <w:trPr>
          <w:trHeight w:val="20"/>
        </w:trPr>
        <w:tc>
          <w:tcPr>
            <w:tcW w:w="3301" w:type="dxa"/>
            <w:tcBorders>
              <w:top w:val="single" w:sz="12" w:space="0" w:color="auto"/>
            </w:tcBorders>
            <w:shd w:val="clear" w:color="auto" w:fill="FFFFFF" w:themeFill="background1"/>
          </w:tcPr>
          <w:p w14:paraId="02559CF4" w14:textId="77777777" w:rsidR="00846BD9" w:rsidRPr="000B092E" w:rsidRDefault="00846BD9" w:rsidP="00846BD9">
            <w:pPr>
              <w:spacing w:after="0" w:line="260" w:lineRule="auto"/>
              <w:rPr>
                <w:rFonts w:ascii="Arial" w:hAnsi="Arial" w:cs="Arial"/>
                <w:b/>
                <w:sz w:val="18"/>
                <w:szCs w:val="18"/>
              </w:rPr>
            </w:pPr>
            <w:r w:rsidRPr="000B092E">
              <w:rPr>
                <w:rFonts w:ascii="Arial" w:hAnsi="Arial" w:cs="Arial"/>
                <w:b/>
                <w:sz w:val="18"/>
                <w:szCs w:val="18"/>
              </w:rPr>
              <w:t>MEDOBČINSKO DRUŠTVO PRIJATELJEV MLADINE ZA GORIŠKO</w:t>
            </w:r>
          </w:p>
          <w:p w14:paraId="2972F7C3" w14:textId="77777777" w:rsidR="00846BD9" w:rsidRPr="000B092E" w:rsidRDefault="00846BD9" w:rsidP="00846BD9">
            <w:pPr>
              <w:spacing w:after="0" w:line="260" w:lineRule="auto"/>
              <w:rPr>
                <w:rFonts w:ascii="Arial" w:hAnsi="Arial" w:cs="Arial"/>
                <w:b/>
                <w:sz w:val="18"/>
                <w:szCs w:val="18"/>
              </w:rPr>
            </w:pPr>
            <w:r w:rsidRPr="000B092E">
              <w:rPr>
                <w:rFonts w:ascii="Arial" w:hAnsi="Arial" w:cs="Arial"/>
                <w:sz w:val="18"/>
                <w:szCs w:val="18"/>
              </w:rPr>
              <w:t>Bazoviška ulica 04, 5000 Nova Gorica</w:t>
            </w:r>
            <w:r w:rsidRPr="000B092E">
              <w:rPr>
                <w:rFonts w:ascii="Arial" w:hAnsi="Arial" w:cs="Arial"/>
                <w:sz w:val="18"/>
                <w:szCs w:val="18"/>
              </w:rPr>
              <w:tab/>
            </w:r>
          </w:p>
          <w:p w14:paraId="3A97B362" w14:textId="77777777" w:rsidR="00846BD9" w:rsidRPr="000B092E" w:rsidRDefault="00846BD9" w:rsidP="00846BD9">
            <w:pPr>
              <w:spacing w:after="0" w:line="260" w:lineRule="auto"/>
              <w:rPr>
                <w:rFonts w:ascii="Arial" w:hAnsi="Arial" w:cs="Arial"/>
                <w:b/>
                <w:sz w:val="18"/>
                <w:szCs w:val="18"/>
              </w:rPr>
            </w:pPr>
            <w:r w:rsidRPr="000B092E">
              <w:rPr>
                <w:rFonts w:ascii="Arial" w:hAnsi="Arial" w:cs="Arial"/>
                <w:b/>
                <w:sz w:val="18"/>
                <w:szCs w:val="18"/>
              </w:rPr>
              <w:tab/>
            </w:r>
          </w:p>
          <w:p w14:paraId="68C98247" w14:textId="77777777" w:rsidR="00846BD9" w:rsidRPr="000B092E" w:rsidRDefault="00846BD9" w:rsidP="00846BD9">
            <w:pPr>
              <w:spacing w:after="0" w:line="260" w:lineRule="auto"/>
              <w:rPr>
                <w:rFonts w:ascii="Arial" w:hAnsi="Arial" w:cs="Arial"/>
                <w:b/>
                <w:sz w:val="18"/>
                <w:szCs w:val="18"/>
              </w:rPr>
            </w:pPr>
          </w:p>
        </w:tc>
        <w:tc>
          <w:tcPr>
            <w:tcW w:w="3261" w:type="dxa"/>
            <w:tcBorders>
              <w:top w:val="single" w:sz="12" w:space="0" w:color="auto"/>
            </w:tcBorders>
            <w:shd w:val="clear" w:color="auto" w:fill="FFFFFF" w:themeFill="background1"/>
          </w:tcPr>
          <w:p w14:paraId="1597C92B"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 xml:space="preserve">05 333 46 80 </w:t>
            </w:r>
          </w:p>
          <w:p w14:paraId="7B0D3542"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041 650 691</w:t>
            </w:r>
            <w:r w:rsidRPr="000B092E">
              <w:rPr>
                <w:rFonts w:ascii="Arial" w:hAnsi="Arial" w:cs="Arial"/>
                <w:sz w:val="18"/>
                <w:szCs w:val="18"/>
              </w:rPr>
              <w:tab/>
            </w:r>
          </w:p>
          <w:p w14:paraId="44C11F7C" w14:textId="77777777" w:rsidR="00846BD9" w:rsidRPr="000B092E" w:rsidRDefault="00460F5B" w:rsidP="00846BD9">
            <w:pPr>
              <w:spacing w:after="0" w:line="260" w:lineRule="auto"/>
              <w:rPr>
                <w:rFonts w:ascii="Arial" w:hAnsi="Arial" w:cs="Arial"/>
                <w:sz w:val="18"/>
                <w:szCs w:val="18"/>
              </w:rPr>
            </w:pPr>
            <w:hyperlink r:id="rId216" w:history="1">
              <w:r w:rsidR="00846BD9" w:rsidRPr="000B092E">
                <w:rPr>
                  <w:rStyle w:val="Hiperpovezava"/>
                  <w:rFonts w:ascii="Arial" w:hAnsi="Arial" w:cs="Arial"/>
                  <w:sz w:val="18"/>
                  <w:szCs w:val="18"/>
                </w:rPr>
                <w:t>www.zpm-novagorica.si</w:t>
              </w:r>
            </w:hyperlink>
          </w:p>
          <w:p w14:paraId="3FE1B149" w14:textId="77777777" w:rsidR="00846BD9" w:rsidRPr="000B092E" w:rsidRDefault="00460F5B" w:rsidP="00846BD9">
            <w:pPr>
              <w:spacing w:after="0" w:line="260" w:lineRule="auto"/>
              <w:rPr>
                <w:rFonts w:ascii="Arial" w:hAnsi="Arial" w:cs="Arial"/>
                <w:sz w:val="18"/>
                <w:szCs w:val="18"/>
              </w:rPr>
            </w:pPr>
            <w:hyperlink r:id="rId217" w:history="1">
              <w:r w:rsidR="00846BD9" w:rsidRPr="000B092E">
                <w:rPr>
                  <w:rStyle w:val="Hiperpovezava"/>
                  <w:rFonts w:ascii="Arial" w:hAnsi="Arial" w:cs="Arial"/>
                  <w:sz w:val="18"/>
                  <w:szCs w:val="18"/>
                </w:rPr>
                <w:t>zpm-ng@amis.net</w:t>
              </w:r>
            </w:hyperlink>
          </w:p>
          <w:p w14:paraId="505B242C" w14:textId="77777777" w:rsidR="00846BD9" w:rsidRPr="000B092E" w:rsidRDefault="00846BD9" w:rsidP="00846BD9">
            <w:pPr>
              <w:spacing w:after="0" w:line="260" w:lineRule="auto"/>
              <w:rPr>
                <w:rFonts w:ascii="Arial" w:hAnsi="Arial" w:cs="Arial"/>
                <w:sz w:val="18"/>
                <w:szCs w:val="18"/>
              </w:rPr>
            </w:pPr>
          </w:p>
        </w:tc>
        <w:tc>
          <w:tcPr>
            <w:tcW w:w="2902" w:type="dxa"/>
            <w:tcBorders>
              <w:top w:val="single" w:sz="12" w:space="0" w:color="auto"/>
            </w:tcBorders>
            <w:shd w:val="clear" w:color="auto" w:fill="FFFFFF" w:themeFill="background1"/>
          </w:tcPr>
          <w:p w14:paraId="53877FFA"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Neprofitno in humanitarno društvo, katerega namen je izboljšati kvaliteto življenja otrok, mladostnikov in družin, ter</w:t>
            </w:r>
          </w:p>
          <w:p w14:paraId="10458B6A"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zaščititi pravice otrok in staršev.</w:t>
            </w:r>
          </w:p>
        </w:tc>
      </w:tr>
      <w:tr w:rsidR="00846BD9" w:rsidRPr="000B092E" w14:paraId="69BE7759" w14:textId="77777777" w:rsidTr="00846BD9">
        <w:trPr>
          <w:trHeight w:val="20"/>
        </w:trPr>
        <w:tc>
          <w:tcPr>
            <w:tcW w:w="3301" w:type="dxa"/>
            <w:shd w:val="clear" w:color="auto" w:fill="FFFFFF" w:themeFill="background1"/>
          </w:tcPr>
          <w:p w14:paraId="080840E9" w14:textId="77777777" w:rsidR="00846BD9" w:rsidRPr="000B092E" w:rsidRDefault="00846BD9" w:rsidP="00846BD9">
            <w:pPr>
              <w:spacing w:after="0" w:line="260" w:lineRule="auto"/>
              <w:rPr>
                <w:rFonts w:ascii="Arial" w:hAnsi="Arial" w:cs="Arial"/>
                <w:b/>
                <w:sz w:val="18"/>
                <w:szCs w:val="18"/>
              </w:rPr>
            </w:pPr>
            <w:r w:rsidRPr="000B092E">
              <w:rPr>
                <w:rFonts w:ascii="Arial" w:hAnsi="Arial" w:cs="Arial"/>
                <w:b/>
                <w:sz w:val="18"/>
                <w:szCs w:val="18"/>
              </w:rPr>
              <w:t>DNEVNI CENTER ŽAREK</w:t>
            </w:r>
            <w:r w:rsidRPr="000B092E">
              <w:rPr>
                <w:rFonts w:ascii="Arial" w:hAnsi="Arial" w:cs="Arial"/>
                <w:b/>
                <w:sz w:val="18"/>
                <w:szCs w:val="18"/>
              </w:rPr>
              <w:tab/>
            </w:r>
          </w:p>
          <w:p w14:paraId="3FAED62E"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Marušičeva 6, 5000 Nova Gorica</w:t>
            </w:r>
            <w:r w:rsidRPr="000B092E">
              <w:rPr>
                <w:rFonts w:ascii="Arial" w:hAnsi="Arial" w:cs="Arial"/>
                <w:sz w:val="18"/>
                <w:szCs w:val="18"/>
              </w:rPr>
              <w:tab/>
            </w:r>
          </w:p>
          <w:p w14:paraId="315B6AA5" w14:textId="77777777" w:rsidR="00846BD9" w:rsidRPr="000B092E" w:rsidRDefault="00846BD9" w:rsidP="00846BD9">
            <w:pPr>
              <w:spacing w:after="0" w:line="260" w:lineRule="auto"/>
              <w:rPr>
                <w:rFonts w:ascii="Arial" w:hAnsi="Arial" w:cs="Arial"/>
                <w:b/>
                <w:sz w:val="18"/>
                <w:szCs w:val="18"/>
              </w:rPr>
            </w:pPr>
          </w:p>
        </w:tc>
        <w:tc>
          <w:tcPr>
            <w:tcW w:w="3261" w:type="dxa"/>
            <w:shd w:val="clear" w:color="auto" w:fill="FFFFFF" w:themeFill="background1"/>
          </w:tcPr>
          <w:p w14:paraId="1B16FDCE"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08 205 18 98</w:t>
            </w:r>
          </w:p>
          <w:p w14:paraId="5C1394B6"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05 330 29 19</w:t>
            </w:r>
            <w:r w:rsidRPr="000B092E">
              <w:rPr>
                <w:rFonts w:ascii="Arial" w:hAnsi="Arial" w:cs="Arial"/>
                <w:sz w:val="18"/>
                <w:szCs w:val="18"/>
              </w:rPr>
              <w:tab/>
            </w:r>
          </w:p>
          <w:p w14:paraId="763CF1E4" w14:textId="77777777" w:rsidR="00846BD9" w:rsidRPr="000B092E" w:rsidRDefault="00460F5B" w:rsidP="00846BD9">
            <w:pPr>
              <w:spacing w:after="0" w:line="260" w:lineRule="auto"/>
              <w:rPr>
                <w:rFonts w:ascii="Arial" w:hAnsi="Arial" w:cs="Arial"/>
                <w:sz w:val="18"/>
                <w:szCs w:val="18"/>
              </w:rPr>
            </w:pPr>
            <w:hyperlink r:id="rId218" w:history="1">
              <w:r w:rsidR="00846BD9" w:rsidRPr="000B092E">
                <w:rPr>
                  <w:rStyle w:val="Hiperpovezava"/>
                  <w:rFonts w:ascii="Arial" w:hAnsi="Arial" w:cs="Arial"/>
                  <w:sz w:val="18"/>
                  <w:szCs w:val="18"/>
                </w:rPr>
                <w:t>www.csdgorica.si/dnevnicenterzarek</w:t>
              </w:r>
            </w:hyperlink>
          </w:p>
          <w:p w14:paraId="1B18A7A0" w14:textId="77777777" w:rsidR="00846BD9" w:rsidRPr="000B092E" w:rsidRDefault="00460F5B" w:rsidP="00846BD9">
            <w:pPr>
              <w:spacing w:after="0" w:line="260" w:lineRule="auto"/>
              <w:rPr>
                <w:rFonts w:ascii="Arial" w:hAnsi="Arial" w:cs="Arial"/>
                <w:sz w:val="18"/>
                <w:szCs w:val="18"/>
              </w:rPr>
            </w:pPr>
            <w:hyperlink r:id="rId219" w:history="1">
              <w:r w:rsidR="00846BD9" w:rsidRPr="000B092E">
                <w:rPr>
                  <w:rStyle w:val="Hiperpovezava"/>
                  <w:rFonts w:ascii="Arial" w:hAnsi="Arial" w:cs="Arial"/>
                  <w:sz w:val="18"/>
                  <w:szCs w:val="18"/>
                </w:rPr>
                <w:t>dc-zarek@siol.net</w:t>
              </w:r>
            </w:hyperlink>
          </w:p>
          <w:p w14:paraId="1BE358E7"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ab/>
            </w:r>
          </w:p>
        </w:tc>
        <w:tc>
          <w:tcPr>
            <w:tcW w:w="2902" w:type="dxa"/>
            <w:shd w:val="clear" w:color="auto" w:fill="FFFFFF" w:themeFill="background1"/>
          </w:tcPr>
          <w:p w14:paraId="7BD65D19"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Program je namenjen otrokom in mladostnikom, ki se srečujejo s težavami doma, v šoli ter s težavami pri socialni integraciji in vsem otrokom, ki si želijo aktivno preživeti prosti čas.</w:t>
            </w:r>
          </w:p>
        </w:tc>
      </w:tr>
      <w:tr w:rsidR="00846BD9" w:rsidRPr="000B092E" w14:paraId="34479AAD" w14:textId="77777777" w:rsidTr="00846BD9">
        <w:trPr>
          <w:trHeight w:val="20"/>
        </w:trPr>
        <w:tc>
          <w:tcPr>
            <w:tcW w:w="3301" w:type="dxa"/>
            <w:shd w:val="clear" w:color="auto" w:fill="FFFFFF" w:themeFill="background1"/>
          </w:tcPr>
          <w:p w14:paraId="4AF5877E" w14:textId="77777777" w:rsidR="00846BD9" w:rsidRPr="000B092E" w:rsidRDefault="00846BD9" w:rsidP="00846BD9">
            <w:pPr>
              <w:spacing w:after="0" w:line="260" w:lineRule="auto"/>
              <w:rPr>
                <w:rFonts w:ascii="Arial" w:hAnsi="Arial" w:cs="Arial"/>
                <w:b/>
                <w:sz w:val="18"/>
                <w:szCs w:val="18"/>
              </w:rPr>
            </w:pPr>
            <w:r w:rsidRPr="000B092E">
              <w:rPr>
                <w:rFonts w:ascii="Arial" w:hAnsi="Arial" w:cs="Arial"/>
                <w:b/>
                <w:sz w:val="18"/>
                <w:szCs w:val="18"/>
              </w:rPr>
              <w:t>MLADINSKI CENTER NOVA GORICA</w:t>
            </w:r>
          </w:p>
          <w:p w14:paraId="485BD7C5"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Bazoviška ulica 4, 5000 Nova Gorica</w:t>
            </w:r>
            <w:r w:rsidRPr="000B092E">
              <w:rPr>
                <w:rFonts w:ascii="Arial" w:hAnsi="Arial" w:cs="Arial"/>
                <w:sz w:val="18"/>
                <w:szCs w:val="18"/>
              </w:rPr>
              <w:tab/>
            </w:r>
          </w:p>
          <w:p w14:paraId="06718918" w14:textId="77777777" w:rsidR="00846BD9" w:rsidRPr="000B092E" w:rsidRDefault="00846BD9" w:rsidP="00846BD9">
            <w:pPr>
              <w:spacing w:after="0" w:line="260" w:lineRule="auto"/>
              <w:rPr>
                <w:rFonts w:ascii="Arial" w:hAnsi="Arial" w:cs="Arial"/>
                <w:b/>
                <w:sz w:val="18"/>
                <w:szCs w:val="18"/>
              </w:rPr>
            </w:pPr>
          </w:p>
        </w:tc>
        <w:tc>
          <w:tcPr>
            <w:tcW w:w="3261" w:type="dxa"/>
            <w:shd w:val="clear" w:color="auto" w:fill="FFFFFF" w:themeFill="background1"/>
          </w:tcPr>
          <w:p w14:paraId="4CA5201B"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05 333 40 20</w:t>
            </w:r>
          </w:p>
          <w:p w14:paraId="75CD8319"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040 234 423</w:t>
            </w:r>
            <w:r w:rsidRPr="000B092E">
              <w:rPr>
                <w:rFonts w:ascii="Arial" w:hAnsi="Arial" w:cs="Arial"/>
                <w:sz w:val="18"/>
                <w:szCs w:val="18"/>
              </w:rPr>
              <w:tab/>
            </w:r>
          </w:p>
          <w:p w14:paraId="682B475F" w14:textId="77777777" w:rsidR="00846BD9" w:rsidRPr="000B092E" w:rsidRDefault="00460F5B" w:rsidP="00846BD9">
            <w:pPr>
              <w:spacing w:after="0" w:line="260" w:lineRule="auto"/>
              <w:rPr>
                <w:rFonts w:ascii="Arial" w:hAnsi="Arial" w:cs="Arial"/>
                <w:sz w:val="18"/>
                <w:szCs w:val="18"/>
              </w:rPr>
            </w:pPr>
            <w:hyperlink r:id="rId220" w:history="1">
              <w:r w:rsidR="00846BD9" w:rsidRPr="000B092E">
                <w:rPr>
                  <w:rStyle w:val="Hiperpovezava"/>
                  <w:rFonts w:ascii="Arial" w:hAnsi="Arial" w:cs="Arial"/>
                  <w:sz w:val="18"/>
                  <w:szCs w:val="18"/>
                </w:rPr>
                <w:t>www.mc-novagorica.si</w:t>
              </w:r>
            </w:hyperlink>
          </w:p>
          <w:p w14:paraId="5F5DF9ED" w14:textId="77777777" w:rsidR="00846BD9" w:rsidRPr="000B092E" w:rsidRDefault="00460F5B" w:rsidP="00846BD9">
            <w:pPr>
              <w:spacing w:after="0" w:line="260" w:lineRule="auto"/>
              <w:rPr>
                <w:rFonts w:ascii="Arial" w:hAnsi="Arial" w:cs="Arial"/>
                <w:sz w:val="18"/>
                <w:szCs w:val="18"/>
              </w:rPr>
            </w:pPr>
            <w:hyperlink r:id="rId221" w:history="1">
              <w:r w:rsidR="00846BD9" w:rsidRPr="000B092E">
                <w:rPr>
                  <w:rStyle w:val="Hiperpovezava"/>
                  <w:rFonts w:ascii="Arial" w:hAnsi="Arial" w:cs="Arial"/>
                  <w:sz w:val="18"/>
                  <w:szCs w:val="18"/>
                </w:rPr>
                <w:t>info@mc-novagorica.si</w:t>
              </w:r>
            </w:hyperlink>
          </w:p>
        </w:tc>
        <w:tc>
          <w:tcPr>
            <w:tcW w:w="2902" w:type="dxa"/>
            <w:shd w:val="clear" w:color="auto" w:fill="FFFFFF" w:themeFill="background1"/>
          </w:tcPr>
          <w:p w14:paraId="3349E0F3" w14:textId="77777777" w:rsidR="00846BD9" w:rsidRPr="000B092E" w:rsidRDefault="00846BD9" w:rsidP="00846BD9">
            <w:pPr>
              <w:spacing w:after="0" w:line="260" w:lineRule="auto"/>
              <w:rPr>
                <w:rFonts w:ascii="Arial" w:hAnsi="Arial" w:cs="Arial"/>
                <w:sz w:val="18"/>
                <w:szCs w:val="18"/>
              </w:rPr>
            </w:pPr>
          </w:p>
        </w:tc>
      </w:tr>
      <w:tr w:rsidR="00846BD9" w:rsidRPr="000B092E" w14:paraId="6A26A36C" w14:textId="77777777" w:rsidTr="00846BD9">
        <w:trPr>
          <w:trHeight w:val="20"/>
        </w:trPr>
        <w:tc>
          <w:tcPr>
            <w:tcW w:w="3301" w:type="dxa"/>
            <w:shd w:val="clear" w:color="auto" w:fill="FFFFFF" w:themeFill="background1"/>
          </w:tcPr>
          <w:p w14:paraId="3A05B4DE" w14:textId="77777777" w:rsidR="00846BD9" w:rsidRPr="000B092E" w:rsidRDefault="00846BD9" w:rsidP="00846BD9">
            <w:pPr>
              <w:spacing w:after="0" w:line="260" w:lineRule="auto"/>
              <w:rPr>
                <w:rFonts w:ascii="Arial" w:hAnsi="Arial" w:cs="Arial"/>
                <w:b/>
                <w:sz w:val="18"/>
                <w:szCs w:val="18"/>
              </w:rPr>
            </w:pPr>
            <w:r w:rsidRPr="000B092E">
              <w:rPr>
                <w:rFonts w:ascii="Arial" w:hAnsi="Arial" w:cs="Arial"/>
                <w:b/>
                <w:sz w:val="18"/>
                <w:szCs w:val="18"/>
              </w:rPr>
              <w:t>CENTER ZA DRUŽINE MIRENSKI GRAD</w:t>
            </w:r>
          </w:p>
          <w:p w14:paraId="07F87035"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Miren 216, 5291 Miren</w:t>
            </w:r>
            <w:r w:rsidRPr="000B092E">
              <w:rPr>
                <w:rFonts w:ascii="Arial" w:hAnsi="Arial" w:cs="Arial"/>
                <w:sz w:val="18"/>
                <w:szCs w:val="18"/>
              </w:rPr>
              <w:tab/>
            </w:r>
          </w:p>
        </w:tc>
        <w:tc>
          <w:tcPr>
            <w:tcW w:w="3261" w:type="dxa"/>
            <w:shd w:val="clear" w:color="auto" w:fill="FFFFFF" w:themeFill="background1"/>
          </w:tcPr>
          <w:p w14:paraId="60F566A3"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05 398 43 01</w:t>
            </w:r>
          </w:p>
          <w:p w14:paraId="416F5CB2"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040 348 481</w:t>
            </w:r>
            <w:r w:rsidRPr="000B092E">
              <w:rPr>
                <w:rFonts w:ascii="Arial" w:hAnsi="Arial" w:cs="Arial"/>
                <w:sz w:val="18"/>
                <w:szCs w:val="18"/>
              </w:rPr>
              <w:tab/>
            </w:r>
          </w:p>
          <w:p w14:paraId="6843FE90" w14:textId="77777777" w:rsidR="00846BD9" w:rsidRPr="000B092E" w:rsidRDefault="00846BD9" w:rsidP="00846BD9">
            <w:pPr>
              <w:spacing w:after="0" w:line="260" w:lineRule="auto"/>
              <w:rPr>
                <w:rFonts w:ascii="Arial" w:hAnsi="Arial" w:cs="Arial"/>
                <w:sz w:val="18"/>
                <w:szCs w:val="18"/>
                <w:u w:val="single"/>
              </w:rPr>
            </w:pPr>
            <w:r w:rsidRPr="000B092E">
              <w:rPr>
                <w:rStyle w:val="Hiperpovezava"/>
                <w:rFonts w:ascii="Arial" w:hAnsi="Arial" w:cs="Arial"/>
                <w:sz w:val="18"/>
                <w:szCs w:val="18"/>
              </w:rPr>
              <w:t>https://drustvo-vzd.si/center-za-druzine</w:t>
            </w:r>
          </w:p>
          <w:p w14:paraId="1389DBB7" w14:textId="77777777" w:rsidR="00846BD9" w:rsidRPr="000B092E" w:rsidRDefault="00460F5B" w:rsidP="00846BD9">
            <w:pPr>
              <w:spacing w:after="0" w:line="260" w:lineRule="auto"/>
              <w:rPr>
                <w:rFonts w:ascii="Arial" w:hAnsi="Arial" w:cs="Arial"/>
                <w:sz w:val="18"/>
                <w:szCs w:val="18"/>
              </w:rPr>
            </w:pPr>
            <w:hyperlink r:id="rId222" w:history="1">
              <w:r w:rsidR="00846BD9" w:rsidRPr="000B092E">
                <w:rPr>
                  <w:rStyle w:val="Hiperpovezava"/>
                  <w:rFonts w:ascii="Arial" w:hAnsi="Arial" w:cs="Arial"/>
                  <w:sz w:val="18"/>
                  <w:szCs w:val="18"/>
                </w:rPr>
                <w:t>maja.princic@drustvo-vzd.si</w:t>
              </w:r>
            </w:hyperlink>
          </w:p>
          <w:p w14:paraId="2ABEC98F" w14:textId="77777777" w:rsidR="00846BD9" w:rsidRPr="000B092E" w:rsidRDefault="00460F5B" w:rsidP="00846BD9">
            <w:pPr>
              <w:spacing w:after="0" w:line="260" w:lineRule="auto"/>
              <w:rPr>
                <w:rFonts w:ascii="Arial" w:hAnsi="Arial" w:cs="Arial"/>
                <w:sz w:val="18"/>
                <w:szCs w:val="18"/>
              </w:rPr>
            </w:pPr>
            <w:hyperlink r:id="rId223" w:history="1">
              <w:r w:rsidR="00846BD9" w:rsidRPr="000B092E">
                <w:rPr>
                  <w:rStyle w:val="Hiperpovezava"/>
                  <w:rFonts w:ascii="Arial" w:hAnsi="Arial" w:cs="Arial"/>
                  <w:sz w:val="18"/>
                  <w:szCs w:val="18"/>
                </w:rPr>
                <w:t>eva.olivo@drustvo-vzd.si</w:t>
              </w:r>
            </w:hyperlink>
            <w:r w:rsidR="00846BD9" w:rsidRPr="000B092E">
              <w:rPr>
                <w:rFonts w:ascii="Arial" w:hAnsi="Arial" w:cs="Arial"/>
                <w:sz w:val="18"/>
                <w:szCs w:val="18"/>
              </w:rPr>
              <w:tab/>
            </w:r>
          </w:p>
        </w:tc>
        <w:tc>
          <w:tcPr>
            <w:tcW w:w="2902" w:type="dxa"/>
            <w:shd w:val="clear" w:color="auto" w:fill="FFFFFF" w:themeFill="background1"/>
          </w:tcPr>
          <w:p w14:paraId="744730C3"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Učna in osebna pomoč, učenje, za življenje – mala šola prostovoljstva, počitniško varstvo, učenje glasbe, skupine za mlade, dejavnosti za družine ter prostovoljstvo za vse generacije.</w:t>
            </w:r>
          </w:p>
        </w:tc>
      </w:tr>
      <w:tr w:rsidR="00846BD9" w:rsidRPr="000B092E" w14:paraId="15A8A502" w14:textId="77777777" w:rsidTr="00846BD9">
        <w:trPr>
          <w:trHeight w:val="20"/>
        </w:trPr>
        <w:tc>
          <w:tcPr>
            <w:tcW w:w="3301" w:type="dxa"/>
            <w:tcBorders>
              <w:bottom w:val="single" w:sz="12" w:space="0" w:color="auto"/>
            </w:tcBorders>
            <w:shd w:val="clear" w:color="auto" w:fill="FFFFFF" w:themeFill="background1"/>
          </w:tcPr>
          <w:p w14:paraId="6758465E" w14:textId="77777777" w:rsidR="00846BD9" w:rsidRPr="000B092E" w:rsidRDefault="00846BD9" w:rsidP="00846BD9">
            <w:pPr>
              <w:spacing w:after="0" w:line="260" w:lineRule="auto"/>
              <w:rPr>
                <w:rFonts w:ascii="Arial" w:hAnsi="Arial" w:cs="Arial"/>
                <w:b/>
                <w:sz w:val="18"/>
                <w:szCs w:val="18"/>
              </w:rPr>
            </w:pPr>
            <w:r w:rsidRPr="000B092E">
              <w:rPr>
                <w:rFonts w:ascii="Arial" w:hAnsi="Arial" w:cs="Arial"/>
                <w:b/>
                <w:sz w:val="18"/>
                <w:szCs w:val="18"/>
              </w:rPr>
              <w:t>PSIHOSOCIALNA POMOČ</w:t>
            </w:r>
          </w:p>
        </w:tc>
        <w:tc>
          <w:tcPr>
            <w:tcW w:w="3261" w:type="dxa"/>
            <w:tcBorders>
              <w:bottom w:val="single" w:sz="12" w:space="0" w:color="auto"/>
            </w:tcBorders>
            <w:shd w:val="clear" w:color="auto" w:fill="FFFFFF" w:themeFill="background1"/>
          </w:tcPr>
          <w:p w14:paraId="40905FB6" w14:textId="77777777" w:rsidR="00846BD9" w:rsidRPr="000B092E" w:rsidRDefault="00846BD9" w:rsidP="00846BD9">
            <w:pPr>
              <w:spacing w:after="0" w:line="260" w:lineRule="auto"/>
              <w:rPr>
                <w:rFonts w:ascii="Arial" w:hAnsi="Arial" w:cs="Arial"/>
                <w:sz w:val="18"/>
                <w:szCs w:val="18"/>
              </w:rPr>
            </w:pPr>
          </w:p>
        </w:tc>
        <w:tc>
          <w:tcPr>
            <w:tcW w:w="2902" w:type="dxa"/>
            <w:tcBorders>
              <w:bottom w:val="single" w:sz="12" w:space="0" w:color="auto"/>
            </w:tcBorders>
            <w:shd w:val="clear" w:color="auto" w:fill="FFFFFF" w:themeFill="background1"/>
          </w:tcPr>
          <w:p w14:paraId="7DB4A19B" w14:textId="77777777" w:rsidR="00846BD9" w:rsidRPr="000B092E" w:rsidRDefault="00846BD9" w:rsidP="00846BD9">
            <w:pPr>
              <w:spacing w:after="0" w:line="260" w:lineRule="auto"/>
              <w:rPr>
                <w:rFonts w:ascii="Arial" w:hAnsi="Arial" w:cs="Arial"/>
                <w:sz w:val="18"/>
                <w:szCs w:val="18"/>
              </w:rPr>
            </w:pPr>
          </w:p>
        </w:tc>
      </w:tr>
      <w:tr w:rsidR="00846BD9" w:rsidRPr="000B092E" w14:paraId="02CB23E7" w14:textId="77777777" w:rsidTr="00846BD9">
        <w:trPr>
          <w:trHeight w:val="20"/>
        </w:trPr>
        <w:tc>
          <w:tcPr>
            <w:tcW w:w="3301" w:type="dxa"/>
            <w:tcBorders>
              <w:top w:val="single" w:sz="12" w:space="0" w:color="auto"/>
            </w:tcBorders>
            <w:shd w:val="clear" w:color="auto" w:fill="FFFFFF" w:themeFill="background1"/>
          </w:tcPr>
          <w:p w14:paraId="01CEEE36" w14:textId="77777777" w:rsidR="00846BD9" w:rsidRPr="000B092E" w:rsidRDefault="00846BD9" w:rsidP="00846BD9">
            <w:pPr>
              <w:spacing w:after="0" w:line="260" w:lineRule="auto"/>
              <w:rPr>
                <w:rFonts w:ascii="Arial" w:hAnsi="Arial" w:cs="Arial"/>
                <w:b/>
                <w:sz w:val="18"/>
                <w:szCs w:val="18"/>
              </w:rPr>
            </w:pPr>
            <w:r w:rsidRPr="000B092E">
              <w:rPr>
                <w:rFonts w:ascii="Arial" w:hAnsi="Arial" w:cs="Arial"/>
                <w:b/>
                <w:sz w:val="18"/>
                <w:szCs w:val="18"/>
              </w:rPr>
              <w:t xml:space="preserve">DRUŽINSKI CENTER SVETA GORA – </w:t>
            </w:r>
          </w:p>
          <w:p w14:paraId="7A952EBB" w14:textId="77777777" w:rsidR="00846BD9" w:rsidRPr="000B092E" w:rsidRDefault="00846BD9" w:rsidP="00846BD9">
            <w:pPr>
              <w:spacing w:after="0" w:line="260" w:lineRule="auto"/>
              <w:rPr>
                <w:rFonts w:ascii="Arial" w:hAnsi="Arial" w:cs="Arial"/>
                <w:b/>
                <w:sz w:val="18"/>
                <w:szCs w:val="18"/>
              </w:rPr>
            </w:pPr>
            <w:r w:rsidRPr="000B092E">
              <w:rPr>
                <w:rFonts w:ascii="Arial" w:hAnsi="Arial" w:cs="Arial"/>
                <w:b/>
                <w:sz w:val="18"/>
                <w:szCs w:val="18"/>
              </w:rPr>
              <w:t>Zavod za pomoč posameznikom, parom in družinam v stiski</w:t>
            </w:r>
            <w:r w:rsidRPr="000B092E">
              <w:rPr>
                <w:rFonts w:ascii="Arial" w:hAnsi="Arial" w:cs="Arial"/>
                <w:b/>
                <w:sz w:val="18"/>
                <w:szCs w:val="18"/>
              </w:rPr>
              <w:tab/>
            </w:r>
          </w:p>
          <w:p w14:paraId="482EC714"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Sveta Gora 6, 5250 Solkan</w:t>
            </w:r>
            <w:r w:rsidRPr="000B092E">
              <w:rPr>
                <w:rFonts w:ascii="Arial" w:hAnsi="Arial" w:cs="Arial"/>
                <w:sz w:val="18"/>
                <w:szCs w:val="18"/>
              </w:rPr>
              <w:tab/>
            </w:r>
          </w:p>
        </w:tc>
        <w:tc>
          <w:tcPr>
            <w:tcW w:w="3261" w:type="dxa"/>
            <w:tcBorders>
              <w:top w:val="single" w:sz="12" w:space="0" w:color="auto"/>
            </w:tcBorders>
            <w:shd w:val="clear" w:color="auto" w:fill="FFFFFF" w:themeFill="background1"/>
          </w:tcPr>
          <w:p w14:paraId="45982082"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040 351 236</w:t>
            </w:r>
            <w:r w:rsidRPr="000B092E">
              <w:rPr>
                <w:rFonts w:ascii="Arial" w:hAnsi="Arial" w:cs="Arial"/>
                <w:sz w:val="18"/>
                <w:szCs w:val="18"/>
              </w:rPr>
              <w:tab/>
            </w:r>
          </w:p>
          <w:p w14:paraId="7823F7AF" w14:textId="77777777" w:rsidR="00846BD9" w:rsidRPr="000B092E" w:rsidRDefault="00460F5B" w:rsidP="00846BD9">
            <w:pPr>
              <w:spacing w:after="0" w:line="260" w:lineRule="auto"/>
              <w:rPr>
                <w:rFonts w:ascii="Arial" w:hAnsi="Arial" w:cs="Arial"/>
                <w:sz w:val="18"/>
                <w:szCs w:val="18"/>
              </w:rPr>
            </w:pPr>
            <w:hyperlink r:id="rId224" w:history="1">
              <w:r w:rsidR="00846BD9" w:rsidRPr="000B092E">
                <w:rPr>
                  <w:rStyle w:val="Hiperpovezava"/>
                  <w:rFonts w:ascii="Arial" w:hAnsi="Arial" w:cs="Arial"/>
                  <w:sz w:val="18"/>
                  <w:szCs w:val="18"/>
                </w:rPr>
                <w:t>druzinski.center@svetagora.si</w:t>
              </w:r>
            </w:hyperlink>
          </w:p>
          <w:p w14:paraId="16E1FA53"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ab/>
            </w:r>
          </w:p>
        </w:tc>
        <w:tc>
          <w:tcPr>
            <w:tcW w:w="2902" w:type="dxa"/>
            <w:tcBorders>
              <w:top w:val="single" w:sz="12" w:space="0" w:color="auto"/>
            </w:tcBorders>
            <w:shd w:val="clear" w:color="auto" w:fill="FFFFFF" w:themeFill="background1"/>
          </w:tcPr>
          <w:p w14:paraId="764CFE77"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Program psihosocialne terapevtske pomoči za družine v težavah; zakonska -  partnerska problematika, nasilje, odvisnost, osebnostne težave, življenjske prelomnice.</w:t>
            </w:r>
          </w:p>
        </w:tc>
      </w:tr>
      <w:tr w:rsidR="00846BD9" w:rsidRPr="000B092E" w14:paraId="4A73C7AC" w14:textId="77777777" w:rsidTr="00846BD9">
        <w:trPr>
          <w:trHeight w:val="20"/>
        </w:trPr>
        <w:tc>
          <w:tcPr>
            <w:tcW w:w="9464" w:type="dxa"/>
            <w:gridSpan w:val="3"/>
            <w:tcBorders>
              <w:bottom w:val="single" w:sz="12" w:space="0" w:color="auto"/>
            </w:tcBorders>
            <w:shd w:val="clear" w:color="auto" w:fill="FFFFFF" w:themeFill="background1"/>
          </w:tcPr>
          <w:p w14:paraId="462D1462"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b/>
                <w:sz w:val="18"/>
                <w:szCs w:val="18"/>
              </w:rPr>
              <w:t>DOLGOTRAJNA REHABILITACIJA, ZDRAVSTVENO NEGOVALNA SLUŽBA IN POBOLNIŠNIČNA NEGA</w:t>
            </w:r>
          </w:p>
        </w:tc>
      </w:tr>
      <w:tr w:rsidR="00846BD9" w:rsidRPr="000B092E" w14:paraId="09815305" w14:textId="77777777" w:rsidTr="00846BD9">
        <w:trPr>
          <w:trHeight w:val="20"/>
        </w:trPr>
        <w:tc>
          <w:tcPr>
            <w:tcW w:w="3301" w:type="dxa"/>
            <w:tcBorders>
              <w:top w:val="single" w:sz="12" w:space="0" w:color="auto"/>
            </w:tcBorders>
            <w:shd w:val="clear" w:color="auto" w:fill="FFFFFF" w:themeFill="background1"/>
          </w:tcPr>
          <w:p w14:paraId="56BFFAAF" w14:textId="77777777" w:rsidR="00846BD9" w:rsidRPr="000B092E" w:rsidRDefault="00846BD9" w:rsidP="00846BD9">
            <w:pPr>
              <w:spacing w:after="0" w:line="260" w:lineRule="auto"/>
              <w:rPr>
                <w:rFonts w:ascii="Arial" w:hAnsi="Arial" w:cs="Arial"/>
                <w:b/>
                <w:sz w:val="18"/>
                <w:szCs w:val="18"/>
              </w:rPr>
            </w:pPr>
            <w:r w:rsidRPr="000B092E">
              <w:rPr>
                <w:rFonts w:ascii="Arial" w:hAnsi="Arial" w:cs="Arial"/>
                <w:b/>
                <w:sz w:val="18"/>
                <w:szCs w:val="18"/>
              </w:rPr>
              <w:t xml:space="preserve">SPLOŠNA BOLNIŠNICA ŠEMPETER - </w:t>
            </w:r>
          </w:p>
          <w:p w14:paraId="1E00E651" w14:textId="77777777" w:rsidR="00846BD9" w:rsidRPr="000B092E" w:rsidRDefault="00846BD9" w:rsidP="00846BD9">
            <w:pPr>
              <w:spacing w:after="0" w:line="260" w:lineRule="auto"/>
              <w:rPr>
                <w:rFonts w:ascii="Arial" w:hAnsi="Arial" w:cs="Arial"/>
                <w:b/>
                <w:sz w:val="18"/>
                <w:szCs w:val="18"/>
              </w:rPr>
            </w:pPr>
            <w:r w:rsidRPr="000B092E">
              <w:rPr>
                <w:rFonts w:ascii="Arial" w:hAnsi="Arial" w:cs="Arial"/>
                <w:b/>
                <w:sz w:val="18"/>
                <w:szCs w:val="18"/>
              </w:rPr>
              <w:t>Oddelek za invalidno mladino in rehabilitacijo Stara Gora</w:t>
            </w:r>
            <w:r w:rsidRPr="000B092E">
              <w:rPr>
                <w:rFonts w:ascii="Arial" w:hAnsi="Arial" w:cs="Arial"/>
                <w:b/>
                <w:sz w:val="18"/>
                <w:szCs w:val="18"/>
              </w:rPr>
              <w:tab/>
            </w:r>
          </w:p>
          <w:p w14:paraId="239063A1"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 xml:space="preserve">Liskur 23, 5000 Nova Gorica </w:t>
            </w:r>
            <w:r w:rsidRPr="000B092E">
              <w:rPr>
                <w:rFonts w:ascii="Arial" w:hAnsi="Arial" w:cs="Arial"/>
                <w:sz w:val="18"/>
                <w:szCs w:val="18"/>
              </w:rPr>
              <w:tab/>
            </w:r>
          </w:p>
        </w:tc>
        <w:tc>
          <w:tcPr>
            <w:tcW w:w="3261" w:type="dxa"/>
            <w:tcBorders>
              <w:top w:val="single" w:sz="12" w:space="0" w:color="auto"/>
            </w:tcBorders>
            <w:shd w:val="clear" w:color="auto" w:fill="FFFFFF" w:themeFill="background1"/>
          </w:tcPr>
          <w:p w14:paraId="754AE5C9"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05 330 19 00</w:t>
            </w:r>
          </w:p>
        </w:tc>
        <w:tc>
          <w:tcPr>
            <w:tcW w:w="2902" w:type="dxa"/>
            <w:tcBorders>
              <w:top w:val="single" w:sz="12" w:space="0" w:color="auto"/>
            </w:tcBorders>
            <w:shd w:val="clear" w:color="auto" w:fill="FFFFFF" w:themeFill="background1"/>
          </w:tcPr>
          <w:p w14:paraId="555E491A"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Za otroke z motnjami v razvoju, in za otroke, ki potrebujejo bolnišnično nego - Rehabilitacija bolnikov (tudi  odraslih) po poškodbi glave in z drugimi težkimi boleznimi</w:t>
            </w:r>
          </w:p>
          <w:p w14:paraId="1D2758AB"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(začasna namestitev).</w:t>
            </w:r>
          </w:p>
        </w:tc>
      </w:tr>
      <w:tr w:rsidR="00846BD9" w:rsidRPr="000B092E" w14:paraId="57CC7EFA" w14:textId="77777777" w:rsidTr="00846BD9">
        <w:trPr>
          <w:trHeight w:val="20"/>
        </w:trPr>
        <w:tc>
          <w:tcPr>
            <w:tcW w:w="3301" w:type="dxa"/>
            <w:shd w:val="clear" w:color="auto" w:fill="FFFFFF" w:themeFill="background1"/>
          </w:tcPr>
          <w:p w14:paraId="415A9173" w14:textId="77777777" w:rsidR="00846BD9" w:rsidRPr="000B092E" w:rsidRDefault="00846BD9" w:rsidP="00846BD9">
            <w:pPr>
              <w:spacing w:after="0" w:line="260" w:lineRule="auto"/>
              <w:rPr>
                <w:rFonts w:ascii="Arial" w:hAnsi="Arial" w:cs="Arial"/>
                <w:b/>
                <w:sz w:val="18"/>
                <w:szCs w:val="18"/>
              </w:rPr>
            </w:pPr>
            <w:r w:rsidRPr="000B092E">
              <w:rPr>
                <w:rFonts w:ascii="Arial" w:hAnsi="Arial" w:cs="Arial"/>
                <w:b/>
                <w:sz w:val="18"/>
                <w:szCs w:val="18"/>
              </w:rPr>
              <w:t>Varstveno delovni center (VDC) Nova Gorica</w:t>
            </w:r>
            <w:r w:rsidRPr="000B092E">
              <w:rPr>
                <w:rFonts w:ascii="Arial" w:hAnsi="Arial" w:cs="Arial"/>
                <w:b/>
                <w:sz w:val="18"/>
                <w:szCs w:val="18"/>
              </w:rPr>
              <w:tab/>
              <w:t xml:space="preserve">                             </w:t>
            </w:r>
          </w:p>
          <w:p w14:paraId="4A8AD02E" w14:textId="77777777" w:rsidR="00846BD9" w:rsidRPr="000B092E" w:rsidRDefault="00846BD9" w:rsidP="00846BD9">
            <w:pPr>
              <w:spacing w:after="0" w:line="260" w:lineRule="auto"/>
              <w:rPr>
                <w:rFonts w:ascii="Arial" w:hAnsi="Arial" w:cs="Arial"/>
                <w:b/>
                <w:sz w:val="18"/>
                <w:szCs w:val="18"/>
              </w:rPr>
            </w:pPr>
            <w:r w:rsidRPr="000B092E">
              <w:rPr>
                <w:rFonts w:ascii="Arial" w:hAnsi="Arial" w:cs="Arial"/>
                <w:b/>
                <w:sz w:val="18"/>
                <w:szCs w:val="18"/>
              </w:rPr>
              <w:t xml:space="preserve">                         </w:t>
            </w:r>
          </w:p>
          <w:p w14:paraId="4A6141A9"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b/>
                <w:sz w:val="18"/>
                <w:szCs w:val="18"/>
              </w:rPr>
              <w:t>Uprava</w:t>
            </w:r>
            <w:r w:rsidRPr="000B092E">
              <w:rPr>
                <w:rFonts w:ascii="Arial" w:hAnsi="Arial" w:cs="Arial"/>
                <w:sz w:val="18"/>
                <w:szCs w:val="18"/>
              </w:rPr>
              <w:t xml:space="preserve">:  Sedejeva ulica 10       </w:t>
            </w:r>
          </w:p>
          <w:p w14:paraId="1020DF24"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lastRenderedPageBreak/>
              <w:t>5000 Nova Gorica</w:t>
            </w:r>
          </w:p>
          <w:p w14:paraId="581D2D63" w14:textId="77777777" w:rsidR="00846BD9" w:rsidRPr="000B092E" w:rsidRDefault="00846BD9" w:rsidP="00846BD9">
            <w:pPr>
              <w:spacing w:after="0" w:line="260" w:lineRule="auto"/>
              <w:rPr>
                <w:rFonts w:ascii="Arial" w:hAnsi="Arial" w:cs="Arial"/>
                <w:b/>
                <w:sz w:val="18"/>
                <w:szCs w:val="18"/>
              </w:rPr>
            </w:pPr>
            <w:r w:rsidRPr="000B092E">
              <w:rPr>
                <w:rFonts w:ascii="Arial" w:hAnsi="Arial" w:cs="Arial"/>
                <w:b/>
                <w:sz w:val="18"/>
                <w:szCs w:val="18"/>
              </w:rPr>
              <w:tab/>
            </w:r>
            <w:r w:rsidRPr="000B092E">
              <w:rPr>
                <w:rFonts w:ascii="Arial" w:hAnsi="Arial" w:cs="Arial"/>
                <w:b/>
                <w:sz w:val="18"/>
                <w:szCs w:val="18"/>
              </w:rPr>
              <w:tab/>
            </w:r>
          </w:p>
          <w:p w14:paraId="7263097A"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b/>
                <w:sz w:val="18"/>
                <w:szCs w:val="18"/>
              </w:rPr>
              <w:t xml:space="preserve">Enota Solkan- </w:t>
            </w:r>
            <w:r w:rsidRPr="000B092E">
              <w:rPr>
                <w:rFonts w:ascii="Arial" w:hAnsi="Arial" w:cs="Arial"/>
                <w:sz w:val="18"/>
                <w:szCs w:val="18"/>
              </w:rPr>
              <w:t xml:space="preserve">Klanec 14a    </w:t>
            </w:r>
          </w:p>
          <w:p w14:paraId="5C6F7758"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5250 Solkan</w:t>
            </w:r>
          </w:p>
          <w:p w14:paraId="3B4245B5" w14:textId="77777777" w:rsidR="00846BD9" w:rsidRPr="000B092E" w:rsidRDefault="00846BD9" w:rsidP="00846BD9">
            <w:pPr>
              <w:spacing w:after="0" w:line="260" w:lineRule="auto"/>
              <w:rPr>
                <w:rFonts w:ascii="Arial" w:hAnsi="Arial" w:cs="Arial"/>
                <w:sz w:val="18"/>
                <w:szCs w:val="18"/>
              </w:rPr>
            </w:pPr>
          </w:p>
          <w:p w14:paraId="78790951"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b/>
                <w:sz w:val="18"/>
                <w:szCs w:val="18"/>
              </w:rPr>
              <w:t>Enota Stara Gora</w:t>
            </w:r>
            <w:r w:rsidRPr="000B092E">
              <w:rPr>
                <w:rFonts w:ascii="Arial" w:hAnsi="Arial" w:cs="Arial"/>
                <w:sz w:val="18"/>
                <w:szCs w:val="18"/>
              </w:rPr>
              <w:t xml:space="preserve">- Liskur 23     </w:t>
            </w:r>
          </w:p>
          <w:p w14:paraId="56675D17"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Rožna dolina</w:t>
            </w:r>
          </w:p>
          <w:p w14:paraId="566B0E26" w14:textId="77777777" w:rsidR="00846BD9" w:rsidRPr="000B092E" w:rsidRDefault="00846BD9" w:rsidP="00846BD9">
            <w:pPr>
              <w:spacing w:after="0" w:line="260" w:lineRule="auto"/>
              <w:rPr>
                <w:rFonts w:ascii="Arial" w:hAnsi="Arial" w:cs="Arial"/>
                <w:sz w:val="18"/>
                <w:szCs w:val="18"/>
              </w:rPr>
            </w:pPr>
          </w:p>
          <w:p w14:paraId="640ABCFE"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b/>
                <w:sz w:val="18"/>
                <w:szCs w:val="18"/>
              </w:rPr>
              <w:t>Enota Center Trnovo</w:t>
            </w:r>
            <w:r w:rsidRPr="000B092E">
              <w:rPr>
                <w:rFonts w:ascii="Arial" w:hAnsi="Arial" w:cs="Arial"/>
                <w:sz w:val="18"/>
                <w:szCs w:val="18"/>
              </w:rPr>
              <w:t>- Trnovo 7</w:t>
            </w:r>
          </w:p>
          <w:p w14:paraId="0B01396A"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5252 Trnovo pri Gorici</w:t>
            </w:r>
            <w:r w:rsidRPr="000B092E">
              <w:rPr>
                <w:rFonts w:ascii="Arial" w:hAnsi="Arial" w:cs="Arial"/>
                <w:sz w:val="18"/>
                <w:szCs w:val="18"/>
              </w:rPr>
              <w:tab/>
            </w:r>
          </w:p>
          <w:p w14:paraId="49044284" w14:textId="77777777" w:rsidR="00846BD9" w:rsidRPr="000B092E" w:rsidRDefault="00846BD9" w:rsidP="00846BD9">
            <w:pPr>
              <w:spacing w:after="0" w:line="260" w:lineRule="auto"/>
              <w:rPr>
                <w:rFonts w:ascii="Arial" w:hAnsi="Arial" w:cs="Arial"/>
                <w:sz w:val="18"/>
                <w:szCs w:val="18"/>
              </w:rPr>
            </w:pPr>
          </w:p>
          <w:p w14:paraId="4378A5D5" w14:textId="77777777" w:rsidR="00846BD9" w:rsidRPr="000B092E" w:rsidRDefault="00846BD9" w:rsidP="00846BD9">
            <w:pPr>
              <w:spacing w:after="0" w:line="260" w:lineRule="auto"/>
              <w:rPr>
                <w:rFonts w:ascii="Arial" w:hAnsi="Arial" w:cs="Arial"/>
                <w:b/>
                <w:sz w:val="18"/>
                <w:szCs w:val="18"/>
              </w:rPr>
            </w:pPr>
            <w:r w:rsidRPr="000B092E">
              <w:rPr>
                <w:rFonts w:ascii="Arial" w:hAnsi="Arial" w:cs="Arial"/>
                <w:b/>
                <w:sz w:val="18"/>
                <w:szCs w:val="18"/>
              </w:rPr>
              <w:t xml:space="preserve">Stanovanjska skupina Ledine </w:t>
            </w:r>
          </w:p>
          <w:p w14:paraId="067EBB18" w14:textId="77777777" w:rsidR="00846BD9" w:rsidRPr="000B092E" w:rsidRDefault="00846BD9" w:rsidP="00846BD9">
            <w:pPr>
              <w:spacing w:after="0" w:line="260" w:lineRule="auto"/>
              <w:rPr>
                <w:rFonts w:ascii="Arial" w:hAnsi="Arial" w:cs="Arial"/>
                <w:b/>
                <w:sz w:val="18"/>
                <w:szCs w:val="18"/>
              </w:rPr>
            </w:pPr>
          </w:p>
        </w:tc>
        <w:tc>
          <w:tcPr>
            <w:tcW w:w="3261" w:type="dxa"/>
            <w:shd w:val="clear" w:color="auto" w:fill="FFFFFF" w:themeFill="background1"/>
          </w:tcPr>
          <w:p w14:paraId="46DC2B9C"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lastRenderedPageBreak/>
              <w:t>05 335 06 00</w:t>
            </w:r>
          </w:p>
          <w:p w14:paraId="0781D9BD" w14:textId="77777777" w:rsidR="00846BD9" w:rsidRPr="000B092E" w:rsidRDefault="00846BD9" w:rsidP="00846BD9">
            <w:pPr>
              <w:spacing w:after="0" w:line="260" w:lineRule="auto"/>
              <w:rPr>
                <w:rFonts w:ascii="Arial" w:hAnsi="Arial" w:cs="Arial"/>
                <w:sz w:val="18"/>
                <w:szCs w:val="18"/>
              </w:rPr>
            </w:pPr>
          </w:p>
          <w:p w14:paraId="1B8AE7E0" w14:textId="77777777" w:rsidR="00846BD9" w:rsidRPr="000B092E" w:rsidRDefault="00846BD9" w:rsidP="00846BD9">
            <w:pPr>
              <w:spacing w:after="0" w:line="260" w:lineRule="auto"/>
              <w:rPr>
                <w:rFonts w:ascii="Arial" w:hAnsi="Arial" w:cs="Arial"/>
                <w:sz w:val="18"/>
                <w:szCs w:val="18"/>
              </w:rPr>
            </w:pPr>
          </w:p>
          <w:p w14:paraId="3AEE4967" w14:textId="77777777" w:rsidR="00846BD9" w:rsidRPr="000B092E" w:rsidRDefault="00460F5B" w:rsidP="00846BD9">
            <w:pPr>
              <w:spacing w:after="0" w:line="260" w:lineRule="auto"/>
              <w:rPr>
                <w:rFonts w:ascii="Arial" w:hAnsi="Arial" w:cs="Arial"/>
                <w:sz w:val="18"/>
                <w:szCs w:val="18"/>
              </w:rPr>
            </w:pPr>
            <w:hyperlink r:id="rId225" w:history="1">
              <w:r w:rsidR="00846BD9" w:rsidRPr="000B092E">
                <w:rPr>
                  <w:rStyle w:val="Hiperpovezava"/>
                  <w:rFonts w:ascii="Arial" w:hAnsi="Arial" w:cs="Arial"/>
                  <w:sz w:val="18"/>
                  <w:szCs w:val="18"/>
                </w:rPr>
                <w:t>info@vdcng.si</w:t>
              </w:r>
            </w:hyperlink>
          </w:p>
          <w:p w14:paraId="6282C3C4" w14:textId="77777777" w:rsidR="00846BD9" w:rsidRPr="000B092E" w:rsidRDefault="00846BD9" w:rsidP="00846BD9">
            <w:pPr>
              <w:spacing w:after="0" w:line="260" w:lineRule="auto"/>
              <w:rPr>
                <w:rFonts w:ascii="Arial" w:hAnsi="Arial" w:cs="Arial"/>
                <w:sz w:val="18"/>
                <w:szCs w:val="18"/>
              </w:rPr>
            </w:pPr>
          </w:p>
          <w:p w14:paraId="4D9D1DC1" w14:textId="77777777" w:rsidR="00846BD9" w:rsidRPr="000B092E" w:rsidRDefault="00846BD9" w:rsidP="00846BD9">
            <w:pPr>
              <w:spacing w:after="0" w:line="260" w:lineRule="auto"/>
              <w:rPr>
                <w:rFonts w:ascii="Arial" w:hAnsi="Arial" w:cs="Arial"/>
                <w:sz w:val="18"/>
                <w:szCs w:val="18"/>
              </w:rPr>
            </w:pPr>
          </w:p>
          <w:p w14:paraId="1F8B5001"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05 33 50 600</w:t>
            </w:r>
          </w:p>
          <w:p w14:paraId="3E88F681"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05 33 50 614</w:t>
            </w:r>
          </w:p>
          <w:p w14:paraId="276578EC" w14:textId="77777777" w:rsidR="00846BD9" w:rsidRPr="000B092E" w:rsidRDefault="00846BD9" w:rsidP="00846BD9">
            <w:pPr>
              <w:spacing w:after="0" w:line="260" w:lineRule="auto"/>
              <w:rPr>
                <w:rFonts w:ascii="Arial" w:hAnsi="Arial" w:cs="Arial"/>
                <w:sz w:val="18"/>
                <w:szCs w:val="18"/>
              </w:rPr>
            </w:pPr>
          </w:p>
          <w:p w14:paraId="7ADCC934"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05 33 50 600</w:t>
            </w:r>
          </w:p>
          <w:p w14:paraId="031FB712"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05 33 50 611</w:t>
            </w:r>
          </w:p>
          <w:p w14:paraId="72BEE5A8" w14:textId="77777777" w:rsidR="00846BD9" w:rsidRPr="000B092E" w:rsidRDefault="00846BD9" w:rsidP="00846BD9">
            <w:pPr>
              <w:spacing w:after="0" w:line="260" w:lineRule="auto"/>
              <w:rPr>
                <w:rFonts w:ascii="Arial" w:hAnsi="Arial" w:cs="Arial"/>
                <w:sz w:val="18"/>
                <w:szCs w:val="18"/>
              </w:rPr>
            </w:pPr>
          </w:p>
          <w:p w14:paraId="207D601D"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05 33 50 600</w:t>
            </w:r>
          </w:p>
          <w:p w14:paraId="04DCE951"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05 93 43 330</w:t>
            </w:r>
          </w:p>
          <w:p w14:paraId="29EF856B" w14:textId="77777777" w:rsidR="00846BD9" w:rsidRPr="000B092E" w:rsidRDefault="00846BD9" w:rsidP="00846BD9">
            <w:pPr>
              <w:spacing w:after="0" w:line="260" w:lineRule="auto"/>
              <w:rPr>
                <w:rFonts w:ascii="Arial" w:hAnsi="Arial" w:cs="Arial"/>
                <w:sz w:val="18"/>
                <w:szCs w:val="18"/>
              </w:rPr>
            </w:pPr>
          </w:p>
          <w:p w14:paraId="64DE2E2A"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05 33 50 600</w:t>
            </w:r>
          </w:p>
          <w:p w14:paraId="3A9DE85C" w14:textId="77777777" w:rsidR="00846BD9" w:rsidRPr="000B092E" w:rsidRDefault="00846BD9" w:rsidP="00846BD9">
            <w:pPr>
              <w:spacing w:after="0" w:line="260" w:lineRule="auto"/>
              <w:rPr>
                <w:rFonts w:ascii="Arial" w:hAnsi="Arial" w:cs="Arial"/>
                <w:sz w:val="18"/>
                <w:szCs w:val="18"/>
              </w:rPr>
            </w:pPr>
          </w:p>
          <w:p w14:paraId="56E7E8DD" w14:textId="77777777" w:rsidR="00846BD9" w:rsidRPr="000B092E" w:rsidRDefault="00846BD9" w:rsidP="00846BD9">
            <w:pPr>
              <w:spacing w:after="0" w:line="260" w:lineRule="auto"/>
              <w:rPr>
                <w:rFonts w:ascii="Arial" w:hAnsi="Arial" w:cs="Arial"/>
                <w:sz w:val="18"/>
                <w:szCs w:val="18"/>
              </w:rPr>
            </w:pPr>
          </w:p>
        </w:tc>
        <w:tc>
          <w:tcPr>
            <w:tcW w:w="2902" w:type="dxa"/>
            <w:shd w:val="clear" w:color="auto" w:fill="FFFFFF" w:themeFill="background1"/>
          </w:tcPr>
          <w:p w14:paraId="19DD3F27"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lastRenderedPageBreak/>
              <w:t xml:space="preserve">Zdravstvena oskrba, fizioterapija in delovna terapija oseb z motnjo v razvoju - Dolgotrajna rehabilitacija oseb po pridobljeni </w:t>
            </w:r>
            <w:r w:rsidRPr="000B092E">
              <w:rPr>
                <w:rFonts w:ascii="Arial" w:hAnsi="Arial" w:cs="Arial"/>
                <w:sz w:val="18"/>
                <w:szCs w:val="18"/>
              </w:rPr>
              <w:lastRenderedPageBreak/>
              <w:t>poškodbi možganov,  okvari hrbtenjače in gibalnega aparata.</w:t>
            </w:r>
          </w:p>
        </w:tc>
      </w:tr>
      <w:tr w:rsidR="00846BD9" w:rsidRPr="000B092E" w14:paraId="61186996" w14:textId="77777777" w:rsidTr="00846BD9">
        <w:trPr>
          <w:trHeight w:val="20"/>
        </w:trPr>
        <w:tc>
          <w:tcPr>
            <w:tcW w:w="9464" w:type="dxa"/>
            <w:gridSpan w:val="3"/>
            <w:shd w:val="clear" w:color="auto" w:fill="FFFFFF" w:themeFill="background1"/>
          </w:tcPr>
          <w:p w14:paraId="5B30256B"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b/>
                <w:sz w:val="18"/>
                <w:szCs w:val="18"/>
              </w:rPr>
              <w:t>PALIATIVNA OSKRBA (CELOSTNA OBRAVNAVA BOLNIKOV Z NAPREDOVALO NEOZDRAVLJIVO BOLEZNIJO ALI NAPREDOVALO KRONIČNO BOLEZNIJO IN PODPORA NJIHOVIM SVOJCEM)</w:t>
            </w:r>
          </w:p>
        </w:tc>
      </w:tr>
      <w:tr w:rsidR="00846BD9" w:rsidRPr="000B092E" w14:paraId="6955CE4E" w14:textId="77777777" w:rsidTr="00846BD9">
        <w:trPr>
          <w:trHeight w:val="20"/>
        </w:trPr>
        <w:tc>
          <w:tcPr>
            <w:tcW w:w="3301" w:type="dxa"/>
            <w:tcBorders>
              <w:top w:val="single" w:sz="12" w:space="0" w:color="auto"/>
            </w:tcBorders>
            <w:shd w:val="clear" w:color="auto" w:fill="FFFFFF" w:themeFill="background1"/>
          </w:tcPr>
          <w:p w14:paraId="00979908" w14:textId="77777777" w:rsidR="00846BD9" w:rsidRPr="000B092E" w:rsidRDefault="00846BD9" w:rsidP="00846BD9">
            <w:pPr>
              <w:spacing w:after="0" w:line="260" w:lineRule="auto"/>
              <w:rPr>
                <w:rFonts w:ascii="Arial" w:hAnsi="Arial" w:cs="Arial"/>
                <w:b/>
                <w:sz w:val="18"/>
                <w:szCs w:val="18"/>
              </w:rPr>
            </w:pPr>
            <w:r w:rsidRPr="000B092E">
              <w:rPr>
                <w:rFonts w:ascii="Arial" w:hAnsi="Arial" w:cs="Arial"/>
                <w:b/>
                <w:sz w:val="18"/>
                <w:szCs w:val="18"/>
              </w:rPr>
              <w:t>PROJEKT METULJ</w:t>
            </w:r>
          </w:p>
          <w:p w14:paraId="52D66CD8" w14:textId="77777777" w:rsidR="00846BD9" w:rsidRPr="000B092E" w:rsidRDefault="00846BD9" w:rsidP="00846BD9">
            <w:pPr>
              <w:spacing w:after="0" w:line="260" w:lineRule="auto"/>
              <w:rPr>
                <w:rFonts w:ascii="Arial" w:hAnsi="Arial" w:cs="Arial"/>
                <w:b/>
                <w:sz w:val="18"/>
                <w:szCs w:val="18"/>
              </w:rPr>
            </w:pPr>
            <w:r w:rsidRPr="000B092E">
              <w:rPr>
                <w:rFonts w:ascii="Arial" w:hAnsi="Arial" w:cs="Arial"/>
                <w:b/>
                <w:sz w:val="18"/>
                <w:szCs w:val="18"/>
              </w:rPr>
              <w:t>(SPLOŠNA BOLNIŠNICA DR. FRANC DERGANC)</w:t>
            </w:r>
          </w:p>
          <w:p w14:paraId="071A895E" w14:textId="77777777" w:rsidR="00846BD9" w:rsidRPr="000B092E" w:rsidRDefault="00846BD9" w:rsidP="00846BD9">
            <w:pPr>
              <w:spacing w:after="0" w:line="260" w:lineRule="auto"/>
              <w:rPr>
                <w:rFonts w:ascii="Arial" w:hAnsi="Arial" w:cs="Arial"/>
                <w:b/>
                <w:sz w:val="18"/>
                <w:szCs w:val="18"/>
              </w:rPr>
            </w:pPr>
            <w:r w:rsidRPr="000B092E">
              <w:rPr>
                <w:rFonts w:ascii="Arial" w:hAnsi="Arial" w:cs="Arial"/>
                <w:b/>
                <w:sz w:val="18"/>
                <w:szCs w:val="18"/>
              </w:rPr>
              <w:t>- PALIATIVNA AMBULANTA</w:t>
            </w:r>
            <w:r w:rsidRPr="000B092E">
              <w:rPr>
                <w:rFonts w:ascii="Arial" w:hAnsi="Arial" w:cs="Arial"/>
                <w:b/>
                <w:sz w:val="18"/>
                <w:szCs w:val="18"/>
              </w:rPr>
              <w:tab/>
            </w:r>
          </w:p>
        </w:tc>
        <w:tc>
          <w:tcPr>
            <w:tcW w:w="3261" w:type="dxa"/>
            <w:tcBorders>
              <w:top w:val="single" w:sz="12" w:space="0" w:color="auto"/>
            </w:tcBorders>
            <w:shd w:val="clear" w:color="auto" w:fill="FFFFFF" w:themeFill="background1"/>
          </w:tcPr>
          <w:p w14:paraId="2014937F"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05 330 12 80</w:t>
            </w:r>
          </w:p>
          <w:p w14:paraId="506B3964"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05 330 10 00</w:t>
            </w:r>
          </w:p>
          <w:p w14:paraId="3C858B64"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(delovni čas: sreda 10.00 - 14.00)</w:t>
            </w:r>
          </w:p>
        </w:tc>
        <w:tc>
          <w:tcPr>
            <w:tcW w:w="2902" w:type="dxa"/>
            <w:tcBorders>
              <w:top w:val="single" w:sz="12" w:space="0" w:color="auto"/>
            </w:tcBorders>
            <w:shd w:val="clear" w:color="auto" w:fill="FFFFFF" w:themeFill="background1"/>
          </w:tcPr>
          <w:p w14:paraId="6A4161E7"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Obravnava bolnikov, ki paliativno oskrbo potrebujejo in si jo želijo (bolniki z odpovedjo organov, onkološki bolniki, nevrološki bolniki).</w:t>
            </w:r>
          </w:p>
        </w:tc>
      </w:tr>
      <w:tr w:rsidR="00846BD9" w:rsidRPr="000B092E" w14:paraId="5FA13619" w14:textId="77777777" w:rsidTr="00846BD9">
        <w:trPr>
          <w:trHeight w:val="20"/>
        </w:trPr>
        <w:tc>
          <w:tcPr>
            <w:tcW w:w="3301" w:type="dxa"/>
            <w:shd w:val="clear" w:color="auto" w:fill="FFFFFF" w:themeFill="background1"/>
          </w:tcPr>
          <w:p w14:paraId="1BD87C0D" w14:textId="77777777" w:rsidR="00846BD9" w:rsidRPr="000B092E" w:rsidRDefault="00846BD9" w:rsidP="00846BD9">
            <w:pPr>
              <w:spacing w:after="0" w:line="260" w:lineRule="auto"/>
              <w:rPr>
                <w:rFonts w:ascii="Arial" w:hAnsi="Arial" w:cs="Arial"/>
                <w:b/>
                <w:sz w:val="18"/>
                <w:szCs w:val="18"/>
              </w:rPr>
            </w:pPr>
            <w:r w:rsidRPr="000B092E">
              <w:rPr>
                <w:rFonts w:ascii="Arial" w:hAnsi="Arial" w:cs="Arial"/>
                <w:b/>
                <w:sz w:val="18"/>
                <w:szCs w:val="18"/>
              </w:rPr>
              <w:t>AMBULANTA ZA ZDRAVLJENJE BOLEČINE</w:t>
            </w:r>
            <w:r w:rsidRPr="000B092E">
              <w:rPr>
                <w:rFonts w:ascii="Arial" w:hAnsi="Arial" w:cs="Arial"/>
                <w:b/>
                <w:sz w:val="18"/>
                <w:szCs w:val="18"/>
              </w:rPr>
              <w:tab/>
            </w:r>
            <w:r w:rsidRPr="000B092E">
              <w:rPr>
                <w:rFonts w:ascii="Arial" w:hAnsi="Arial" w:cs="Arial"/>
                <w:b/>
                <w:sz w:val="18"/>
                <w:szCs w:val="18"/>
              </w:rPr>
              <w:tab/>
            </w:r>
          </w:p>
          <w:p w14:paraId="5B1BBFE9" w14:textId="77777777" w:rsidR="00846BD9" w:rsidRPr="000B092E" w:rsidRDefault="00846BD9" w:rsidP="00846BD9">
            <w:pPr>
              <w:spacing w:after="0" w:line="260" w:lineRule="auto"/>
              <w:rPr>
                <w:rFonts w:ascii="Arial" w:hAnsi="Arial" w:cs="Arial"/>
                <w:b/>
                <w:sz w:val="18"/>
                <w:szCs w:val="18"/>
              </w:rPr>
            </w:pPr>
            <w:r w:rsidRPr="000B092E">
              <w:rPr>
                <w:rFonts w:ascii="Arial" w:hAnsi="Arial" w:cs="Arial"/>
                <w:b/>
                <w:sz w:val="18"/>
                <w:szCs w:val="18"/>
              </w:rPr>
              <w:tab/>
            </w:r>
            <w:r w:rsidRPr="000B092E">
              <w:rPr>
                <w:rFonts w:ascii="Arial" w:hAnsi="Arial" w:cs="Arial"/>
                <w:b/>
                <w:sz w:val="18"/>
                <w:szCs w:val="18"/>
              </w:rPr>
              <w:tab/>
            </w:r>
          </w:p>
        </w:tc>
        <w:tc>
          <w:tcPr>
            <w:tcW w:w="3261" w:type="dxa"/>
            <w:shd w:val="clear" w:color="auto" w:fill="FFFFFF" w:themeFill="background1"/>
          </w:tcPr>
          <w:p w14:paraId="529E2888"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05 330 11 44</w:t>
            </w:r>
          </w:p>
          <w:p w14:paraId="1885CFE9"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 xml:space="preserve">05 330 10 00 </w:t>
            </w:r>
          </w:p>
          <w:p w14:paraId="6085E3B3"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(delovni čas: petek 9.00 - 15.00)</w:t>
            </w:r>
          </w:p>
        </w:tc>
        <w:tc>
          <w:tcPr>
            <w:tcW w:w="2902" w:type="dxa"/>
            <w:shd w:val="clear" w:color="auto" w:fill="FFFFFF" w:themeFill="background1"/>
          </w:tcPr>
          <w:p w14:paraId="0B7D43DD"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Obravnava bolnikov z neurejeno bolečino.</w:t>
            </w:r>
          </w:p>
        </w:tc>
      </w:tr>
      <w:tr w:rsidR="00846BD9" w:rsidRPr="000B092E" w14:paraId="6802CA93" w14:textId="77777777" w:rsidTr="00846BD9">
        <w:trPr>
          <w:trHeight w:val="20"/>
        </w:trPr>
        <w:tc>
          <w:tcPr>
            <w:tcW w:w="3301" w:type="dxa"/>
            <w:shd w:val="clear" w:color="auto" w:fill="FFFFFF" w:themeFill="background1"/>
          </w:tcPr>
          <w:p w14:paraId="46A53B7E" w14:textId="77777777" w:rsidR="00846BD9" w:rsidRPr="000B092E" w:rsidRDefault="00846BD9" w:rsidP="00846BD9">
            <w:pPr>
              <w:spacing w:after="0" w:line="260" w:lineRule="auto"/>
              <w:rPr>
                <w:rFonts w:ascii="Arial" w:hAnsi="Arial" w:cs="Arial"/>
                <w:b/>
                <w:sz w:val="18"/>
                <w:szCs w:val="18"/>
              </w:rPr>
            </w:pPr>
            <w:r w:rsidRPr="000B092E">
              <w:rPr>
                <w:rFonts w:ascii="Arial" w:hAnsi="Arial" w:cs="Arial"/>
                <w:b/>
                <w:sz w:val="18"/>
                <w:szCs w:val="18"/>
              </w:rPr>
              <w:t xml:space="preserve">ODDELEK ZA INVALIDNO MLADINO STARA GORA  </w:t>
            </w:r>
            <w:r w:rsidRPr="000B092E">
              <w:rPr>
                <w:rFonts w:ascii="Arial" w:hAnsi="Arial" w:cs="Arial"/>
                <w:b/>
                <w:sz w:val="18"/>
                <w:szCs w:val="18"/>
              </w:rPr>
              <w:tab/>
            </w:r>
            <w:r w:rsidRPr="000B092E">
              <w:rPr>
                <w:rFonts w:ascii="Arial" w:hAnsi="Arial" w:cs="Arial"/>
                <w:b/>
                <w:sz w:val="18"/>
                <w:szCs w:val="18"/>
              </w:rPr>
              <w:tab/>
            </w:r>
            <w:r w:rsidRPr="000B092E">
              <w:rPr>
                <w:rFonts w:ascii="Arial" w:hAnsi="Arial" w:cs="Arial"/>
                <w:b/>
                <w:sz w:val="18"/>
                <w:szCs w:val="18"/>
              </w:rPr>
              <w:tab/>
            </w:r>
            <w:r w:rsidRPr="000B092E">
              <w:rPr>
                <w:rFonts w:ascii="Arial" w:hAnsi="Arial" w:cs="Arial"/>
                <w:b/>
                <w:sz w:val="18"/>
                <w:szCs w:val="18"/>
              </w:rPr>
              <w:tab/>
            </w:r>
          </w:p>
        </w:tc>
        <w:tc>
          <w:tcPr>
            <w:tcW w:w="3261" w:type="dxa"/>
            <w:shd w:val="clear" w:color="auto" w:fill="FFFFFF" w:themeFill="background1"/>
          </w:tcPr>
          <w:p w14:paraId="4BE82584"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05 330 19 00</w:t>
            </w:r>
          </w:p>
        </w:tc>
        <w:tc>
          <w:tcPr>
            <w:tcW w:w="2902" w:type="dxa"/>
            <w:shd w:val="clear" w:color="auto" w:fill="FFFFFF" w:themeFill="background1"/>
          </w:tcPr>
          <w:p w14:paraId="23F42381"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Del oddelka je namenjen najtežje prizadetim bolnikom, ki potrebujejo specialno zdravstveno nego.</w:t>
            </w:r>
          </w:p>
        </w:tc>
      </w:tr>
      <w:tr w:rsidR="00846BD9" w:rsidRPr="000B092E" w14:paraId="196B0EC9" w14:textId="77777777" w:rsidTr="00846BD9">
        <w:trPr>
          <w:trHeight w:val="20"/>
        </w:trPr>
        <w:tc>
          <w:tcPr>
            <w:tcW w:w="9464" w:type="dxa"/>
            <w:gridSpan w:val="3"/>
            <w:tcBorders>
              <w:bottom w:val="single" w:sz="12" w:space="0" w:color="auto"/>
            </w:tcBorders>
            <w:shd w:val="clear" w:color="auto" w:fill="FFFFFF" w:themeFill="background1"/>
            <w:vAlign w:val="center"/>
          </w:tcPr>
          <w:p w14:paraId="4E226AE1" w14:textId="77777777" w:rsidR="00846BD9" w:rsidRPr="000B092E" w:rsidRDefault="00846BD9" w:rsidP="00846BD9">
            <w:pPr>
              <w:spacing w:after="0" w:line="260" w:lineRule="auto"/>
              <w:rPr>
                <w:rFonts w:ascii="Arial" w:hAnsi="Arial" w:cs="Arial"/>
                <w:b/>
                <w:sz w:val="18"/>
                <w:szCs w:val="18"/>
              </w:rPr>
            </w:pPr>
            <w:r w:rsidRPr="000B092E">
              <w:rPr>
                <w:rFonts w:ascii="Arial" w:hAnsi="Arial" w:cs="Arial"/>
                <w:b/>
                <w:sz w:val="18"/>
                <w:szCs w:val="18"/>
              </w:rPr>
              <w:t>PODPORA PRI NAPREDOVANJU NEOZDRAVLJIVE BOLEZNI, ŽALOVANJE</w:t>
            </w:r>
          </w:p>
        </w:tc>
      </w:tr>
      <w:tr w:rsidR="00846BD9" w:rsidRPr="000B092E" w14:paraId="629544FE" w14:textId="77777777" w:rsidTr="00846BD9">
        <w:trPr>
          <w:trHeight w:val="20"/>
        </w:trPr>
        <w:tc>
          <w:tcPr>
            <w:tcW w:w="3301" w:type="dxa"/>
            <w:tcBorders>
              <w:top w:val="single" w:sz="12" w:space="0" w:color="auto"/>
            </w:tcBorders>
            <w:shd w:val="clear" w:color="auto" w:fill="FFFFFF" w:themeFill="background1"/>
          </w:tcPr>
          <w:p w14:paraId="3B22EEB7" w14:textId="77777777" w:rsidR="00846BD9" w:rsidRPr="000B092E" w:rsidRDefault="00846BD9" w:rsidP="00846BD9">
            <w:pPr>
              <w:spacing w:after="0" w:line="260" w:lineRule="auto"/>
              <w:rPr>
                <w:rFonts w:ascii="Arial" w:hAnsi="Arial" w:cs="Arial"/>
                <w:b/>
                <w:sz w:val="18"/>
                <w:szCs w:val="18"/>
              </w:rPr>
            </w:pPr>
            <w:r w:rsidRPr="000B092E">
              <w:rPr>
                <w:rFonts w:ascii="Arial" w:hAnsi="Arial" w:cs="Arial"/>
                <w:b/>
                <w:sz w:val="18"/>
                <w:szCs w:val="18"/>
              </w:rPr>
              <w:t>SLOVENSKO DRUŠTVO HOSPIC</w:t>
            </w:r>
          </w:p>
          <w:p w14:paraId="462CB713"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b/>
                <w:sz w:val="18"/>
                <w:szCs w:val="18"/>
              </w:rPr>
              <w:t>OBMOČNI ODBOR SEVERNA PRIMORSKA</w:t>
            </w:r>
            <w:r w:rsidRPr="000B092E">
              <w:rPr>
                <w:rFonts w:ascii="Arial" w:hAnsi="Arial" w:cs="Arial"/>
                <w:sz w:val="18"/>
                <w:szCs w:val="18"/>
              </w:rPr>
              <w:tab/>
            </w:r>
          </w:p>
          <w:p w14:paraId="3C783084"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Tumova 5, 5000 Nova Gorica</w:t>
            </w:r>
            <w:r w:rsidRPr="000B092E">
              <w:rPr>
                <w:rFonts w:ascii="Arial" w:hAnsi="Arial" w:cs="Arial"/>
                <w:sz w:val="18"/>
                <w:szCs w:val="18"/>
              </w:rPr>
              <w:tab/>
            </w:r>
          </w:p>
          <w:p w14:paraId="69E9FEE8"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Pisarna: Gregorčičeva 17,</w:t>
            </w:r>
          </w:p>
          <w:p w14:paraId="50E50B02"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5270 Ajdovščina</w:t>
            </w:r>
            <w:r w:rsidRPr="000B092E">
              <w:rPr>
                <w:rFonts w:ascii="Arial" w:hAnsi="Arial" w:cs="Arial"/>
                <w:sz w:val="18"/>
                <w:szCs w:val="18"/>
              </w:rPr>
              <w:tab/>
            </w:r>
          </w:p>
          <w:p w14:paraId="7DE427CF" w14:textId="77777777" w:rsidR="00846BD9" w:rsidRPr="000B092E" w:rsidRDefault="00846BD9" w:rsidP="00846BD9">
            <w:pPr>
              <w:spacing w:after="0" w:line="260" w:lineRule="auto"/>
              <w:rPr>
                <w:rFonts w:ascii="Arial" w:hAnsi="Arial" w:cs="Arial"/>
                <w:sz w:val="18"/>
                <w:szCs w:val="18"/>
              </w:rPr>
            </w:pPr>
          </w:p>
        </w:tc>
        <w:tc>
          <w:tcPr>
            <w:tcW w:w="3261" w:type="dxa"/>
            <w:tcBorders>
              <w:top w:val="single" w:sz="12" w:space="0" w:color="auto"/>
            </w:tcBorders>
            <w:shd w:val="clear" w:color="auto" w:fill="FFFFFF" w:themeFill="background1"/>
          </w:tcPr>
          <w:p w14:paraId="34D83978"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031 606 309</w:t>
            </w:r>
          </w:p>
          <w:p w14:paraId="66218170"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051 441 960</w:t>
            </w:r>
            <w:r w:rsidRPr="000B092E">
              <w:rPr>
                <w:rFonts w:ascii="Arial" w:hAnsi="Arial" w:cs="Arial"/>
                <w:sz w:val="18"/>
                <w:szCs w:val="18"/>
              </w:rPr>
              <w:tab/>
            </w:r>
          </w:p>
          <w:p w14:paraId="2E6FA584" w14:textId="77777777" w:rsidR="00846BD9" w:rsidRPr="000B092E" w:rsidRDefault="00460F5B" w:rsidP="00846BD9">
            <w:pPr>
              <w:spacing w:after="0" w:line="260" w:lineRule="auto"/>
              <w:rPr>
                <w:rFonts w:ascii="Arial" w:hAnsi="Arial" w:cs="Arial"/>
                <w:sz w:val="18"/>
                <w:szCs w:val="18"/>
              </w:rPr>
            </w:pPr>
            <w:hyperlink r:id="rId226" w:history="1">
              <w:r w:rsidR="00846BD9" w:rsidRPr="000B092E">
                <w:rPr>
                  <w:rStyle w:val="Hiperpovezava"/>
                  <w:rFonts w:ascii="Arial" w:hAnsi="Arial" w:cs="Arial"/>
                  <w:sz w:val="18"/>
                  <w:szCs w:val="18"/>
                </w:rPr>
                <w:t>www.hospic.si</w:t>
              </w:r>
            </w:hyperlink>
          </w:p>
          <w:p w14:paraId="0C2D8E26" w14:textId="77777777" w:rsidR="00846BD9" w:rsidRPr="000B092E" w:rsidRDefault="00460F5B" w:rsidP="00846BD9">
            <w:pPr>
              <w:spacing w:after="0" w:line="260" w:lineRule="auto"/>
              <w:rPr>
                <w:rFonts w:ascii="Arial" w:hAnsi="Arial" w:cs="Arial"/>
                <w:sz w:val="18"/>
                <w:szCs w:val="18"/>
              </w:rPr>
            </w:pPr>
            <w:hyperlink r:id="rId227" w:history="1">
              <w:r w:rsidR="00846BD9" w:rsidRPr="000B092E">
                <w:rPr>
                  <w:rStyle w:val="Hiperpovezava"/>
                  <w:rFonts w:ascii="Arial" w:hAnsi="Arial" w:cs="Arial"/>
                  <w:sz w:val="18"/>
                  <w:szCs w:val="18"/>
                </w:rPr>
                <w:t>s.primorska@hospic.si</w:t>
              </w:r>
            </w:hyperlink>
          </w:p>
          <w:p w14:paraId="4AB30F70" w14:textId="77777777" w:rsidR="00846BD9" w:rsidRPr="000B092E" w:rsidRDefault="00846BD9" w:rsidP="00846BD9">
            <w:pPr>
              <w:spacing w:after="0" w:line="260" w:lineRule="auto"/>
              <w:rPr>
                <w:rFonts w:ascii="Arial" w:hAnsi="Arial" w:cs="Arial"/>
                <w:sz w:val="18"/>
                <w:szCs w:val="18"/>
              </w:rPr>
            </w:pPr>
          </w:p>
        </w:tc>
        <w:tc>
          <w:tcPr>
            <w:tcW w:w="2902" w:type="dxa"/>
            <w:tcBorders>
              <w:top w:val="single" w:sz="12" w:space="0" w:color="auto"/>
            </w:tcBorders>
            <w:shd w:val="clear" w:color="auto" w:fill="FFFFFF" w:themeFill="background1"/>
          </w:tcPr>
          <w:p w14:paraId="5264080A"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Program je zasnovan kot socialni model oskrbe,  kjer so temeljno vodilo potrebe umirajočega in žalujočih svojcev. Nudimo celostno sočutno oskrbo umirajočih bolnikov, s poudarkom na zagotavljanju čim večje kakovosti življenja, ki se izteka zaradi neozdravljive bolezni , in podporo  žalujočim svojcem in drugim odraslim ter žalujočim otrokom in mladostnikom (individualno in skupinsko ).</w:t>
            </w:r>
          </w:p>
        </w:tc>
      </w:tr>
      <w:tr w:rsidR="00846BD9" w:rsidRPr="000B092E" w14:paraId="638FBABD" w14:textId="77777777" w:rsidTr="00846BD9">
        <w:trPr>
          <w:trHeight w:val="20"/>
        </w:trPr>
        <w:tc>
          <w:tcPr>
            <w:tcW w:w="9464" w:type="dxa"/>
            <w:gridSpan w:val="3"/>
            <w:tcBorders>
              <w:bottom w:val="single" w:sz="12" w:space="0" w:color="auto"/>
            </w:tcBorders>
            <w:shd w:val="clear" w:color="auto" w:fill="FFFFFF" w:themeFill="background1"/>
          </w:tcPr>
          <w:p w14:paraId="1384AA8E"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b/>
                <w:sz w:val="18"/>
                <w:szCs w:val="18"/>
              </w:rPr>
              <w:t>POMOČ PRI OBOLEVNOSTI ZA RAKOM IN DRUGIH KRONIČNIH NENALEZLJIVIH BOLEZNIH</w:t>
            </w:r>
          </w:p>
        </w:tc>
      </w:tr>
      <w:tr w:rsidR="00846BD9" w:rsidRPr="000B092E" w14:paraId="54642CB9" w14:textId="77777777" w:rsidTr="00846BD9">
        <w:trPr>
          <w:trHeight w:val="20"/>
        </w:trPr>
        <w:tc>
          <w:tcPr>
            <w:tcW w:w="3301" w:type="dxa"/>
            <w:tcBorders>
              <w:top w:val="single" w:sz="12" w:space="0" w:color="auto"/>
            </w:tcBorders>
            <w:shd w:val="clear" w:color="auto" w:fill="FFFFFF" w:themeFill="background1"/>
          </w:tcPr>
          <w:p w14:paraId="1BFBC47F" w14:textId="77777777" w:rsidR="00846BD9" w:rsidRPr="000B092E" w:rsidRDefault="00846BD9" w:rsidP="00846BD9">
            <w:pPr>
              <w:spacing w:after="0" w:line="260" w:lineRule="auto"/>
              <w:rPr>
                <w:rFonts w:ascii="Arial" w:hAnsi="Arial" w:cs="Arial"/>
                <w:b/>
                <w:sz w:val="18"/>
                <w:szCs w:val="18"/>
              </w:rPr>
            </w:pPr>
            <w:r w:rsidRPr="000B092E">
              <w:rPr>
                <w:rFonts w:ascii="Arial" w:hAnsi="Arial" w:cs="Arial"/>
                <w:b/>
                <w:sz w:val="18"/>
                <w:szCs w:val="18"/>
              </w:rPr>
              <w:t>DRUŠTVO ZA BOJ PROTI RAKU IN DRUGIM KRONIČNIM BOLEZNIM  KO-RAK.SI</w:t>
            </w:r>
          </w:p>
          <w:p w14:paraId="24ADFBD4"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 xml:space="preserve">Ulica Gradnikove Brigade 47, </w:t>
            </w:r>
          </w:p>
          <w:p w14:paraId="41A2B6A1"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5000 Nova Gorica</w:t>
            </w:r>
          </w:p>
          <w:p w14:paraId="1A450453" w14:textId="77777777" w:rsidR="00846BD9" w:rsidRPr="000B092E" w:rsidRDefault="00846BD9" w:rsidP="00846BD9">
            <w:pPr>
              <w:spacing w:after="0" w:line="260" w:lineRule="auto"/>
              <w:rPr>
                <w:rFonts w:ascii="Arial" w:hAnsi="Arial" w:cs="Arial"/>
                <w:b/>
                <w:sz w:val="18"/>
                <w:szCs w:val="18"/>
              </w:rPr>
            </w:pPr>
          </w:p>
          <w:p w14:paraId="64C3A2B7" w14:textId="77777777" w:rsidR="00846BD9" w:rsidRPr="000B092E" w:rsidRDefault="00846BD9" w:rsidP="00846BD9">
            <w:pPr>
              <w:spacing w:after="0" w:line="260" w:lineRule="auto"/>
              <w:rPr>
                <w:rFonts w:ascii="Arial" w:hAnsi="Arial" w:cs="Arial"/>
                <w:b/>
                <w:sz w:val="18"/>
                <w:szCs w:val="18"/>
              </w:rPr>
            </w:pPr>
          </w:p>
          <w:p w14:paraId="40463A05" w14:textId="77777777" w:rsidR="00846BD9" w:rsidRPr="000B092E" w:rsidRDefault="00846BD9" w:rsidP="00846BD9">
            <w:pPr>
              <w:spacing w:after="0" w:line="260" w:lineRule="auto"/>
              <w:rPr>
                <w:rFonts w:ascii="Arial" w:hAnsi="Arial" w:cs="Arial"/>
                <w:b/>
                <w:sz w:val="18"/>
                <w:szCs w:val="18"/>
              </w:rPr>
            </w:pPr>
          </w:p>
        </w:tc>
        <w:tc>
          <w:tcPr>
            <w:tcW w:w="3261" w:type="dxa"/>
            <w:tcBorders>
              <w:top w:val="single" w:sz="12" w:space="0" w:color="auto"/>
            </w:tcBorders>
            <w:shd w:val="clear" w:color="auto" w:fill="FFFFFF" w:themeFill="background1"/>
          </w:tcPr>
          <w:p w14:paraId="612CAF1A"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lastRenderedPageBreak/>
              <w:t>080 16 11</w:t>
            </w:r>
          </w:p>
          <w:p w14:paraId="0A4657C2"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(delovni čas: pon-pet 8.00 -15.00)</w:t>
            </w:r>
          </w:p>
          <w:p w14:paraId="47A162C0" w14:textId="77777777" w:rsidR="00846BD9" w:rsidRPr="000B092E" w:rsidRDefault="00846BD9" w:rsidP="00846BD9">
            <w:pPr>
              <w:spacing w:after="0" w:line="260" w:lineRule="auto"/>
              <w:rPr>
                <w:rFonts w:ascii="Arial" w:hAnsi="Arial" w:cs="Arial"/>
                <w:sz w:val="18"/>
                <w:szCs w:val="18"/>
              </w:rPr>
            </w:pPr>
          </w:p>
          <w:p w14:paraId="15563F36" w14:textId="77777777" w:rsidR="00846BD9" w:rsidRPr="000B092E" w:rsidRDefault="00460F5B" w:rsidP="00846BD9">
            <w:pPr>
              <w:spacing w:after="0" w:line="260" w:lineRule="auto"/>
              <w:rPr>
                <w:rFonts w:ascii="Arial" w:hAnsi="Arial" w:cs="Arial"/>
                <w:sz w:val="18"/>
                <w:szCs w:val="18"/>
              </w:rPr>
            </w:pPr>
            <w:hyperlink r:id="rId228" w:history="1">
              <w:r w:rsidR="00846BD9" w:rsidRPr="000B092E">
                <w:rPr>
                  <w:rStyle w:val="Hiperpovezava"/>
                  <w:rFonts w:ascii="Arial" w:hAnsi="Arial" w:cs="Arial"/>
                  <w:sz w:val="18"/>
                  <w:szCs w:val="18"/>
                </w:rPr>
                <w:t>www.ko-rak.si</w:t>
              </w:r>
            </w:hyperlink>
          </w:p>
          <w:p w14:paraId="28C3BDD4" w14:textId="77777777" w:rsidR="00846BD9" w:rsidRPr="000B092E" w:rsidRDefault="00460F5B" w:rsidP="00846BD9">
            <w:pPr>
              <w:spacing w:after="0" w:line="260" w:lineRule="auto"/>
              <w:rPr>
                <w:rFonts w:ascii="Arial" w:hAnsi="Arial" w:cs="Arial"/>
                <w:sz w:val="18"/>
                <w:szCs w:val="18"/>
              </w:rPr>
            </w:pPr>
            <w:hyperlink r:id="rId229" w:history="1">
              <w:r w:rsidR="00846BD9" w:rsidRPr="000B092E">
                <w:rPr>
                  <w:rStyle w:val="Hiperpovezava"/>
                  <w:rFonts w:ascii="Arial" w:hAnsi="Arial" w:cs="Arial"/>
                  <w:sz w:val="18"/>
                  <w:szCs w:val="18"/>
                </w:rPr>
                <w:t>info@ko-rak.si</w:t>
              </w:r>
            </w:hyperlink>
          </w:p>
        </w:tc>
        <w:tc>
          <w:tcPr>
            <w:tcW w:w="2902" w:type="dxa"/>
            <w:tcBorders>
              <w:top w:val="single" w:sz="12" w:space="0" w:color="auto"/>
            </w:tcBorders>
            <w:shd w:val="clear" w:color="auto" w:fill="FFFFFF" w:themeFill="background1"/>
          </w:tcPr>
          <w:p w14:paraId="7856453B"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Društvo na različne načine pomaga bolnikom z rakom in drugimi kroničnimi boleznimi ter njihovim svojcem od trenutka, ko izvedo za diagnozo.</w:t>
            </w:r>
          </w:p>
          <w:p w14:paraId="20AAD2C2"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lastRenderedPageBreak/>
              <w:t>Možnost osebnega pogovora s strokovnjaki, informiranje in spodbujanje k aktivnemu sodelovanju pri zdravljenju in rehabilitaciji, za krepitev zdravja, čimbolj kakovostno življenje z boleznijo.</w:t>
            </w:r>
          </w:p>
        </w:tc>
      </w:tr>
      <w:tr w:rsidR="00846BD9" w:rsidRPr="000B092E" w14:paraId="5A9CC7C5" w14:textId="77777777" w:rsidTr="00846BD9">
        <w:trPr>
          <w:trHeight w:val="20"/>
        </w:trPr>
        <w:tc>
          <w:tcPr>
            <w:tcW w:w="3301" w:type="dxa"/>
            <w:shd w:val="clear" w:color="auto" w:fill="FFFFFF" w:themeFill="background1"/>
          </w:tcPr>
          <w:p w14:paraId="2214A3A7" w14:textId="77777777" w:rsidR="00846BD9" w:rsidRPr="000B092E" w:rsidRDefault="00846BD9" w:rsidP="00846BD9">
            <w:pPr>
              <w:spacing w:after="0" w:line="260" w:lineRule="auto"/>
              <w:rPr>
                <w:rFonts w:ascii="Arial" w:hAnsi="Arial" w:cs="Arial"/>
                <w:b/>
                <w:sz w:val="18"/>
                <w:szCs w:val="18"/>
              </w:rPr>
            </w:pPr>
            <w:r w:rsidRPr="000B092E">
              <w:rPr>
                <w:rFonts w:ascii="Arial" w:hAnsi="Arial" w:cs="Arial"/>
                <w:b/>
                <w:sz w:val="18"/>
                <w:szCs w:val="18"/>
              </w:rPr>
              <w:t>SKUPINA ZA SAMOPOMOČ BOLNIKOV Z RAKOM NOVA GORICA PRI DRUŠTVU ONKOLOŠKIH BOLNIKOV SLOVENIJE</w:t>
            </w:r>
          </w:p>
          <w:p w14:paraId="0CD70D78"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Skupina za samopomoč Nova Gorica, za področje severne Primorske</w:t>
            </w:r>
            <w:r w:rsidRPr="000B092E">
              <w:rPr>
                <w:rFonts w:ascii="Arial" w:hAnsi="Arial" w:cs="Arial"/>
                <w:sz w:val="18"/>
                <w:szCs w:val="18"/>
              </w:rPr>
              <w:tab/>
            </w:r>
          </w:p>
          <w:p w14:paraId="312C793B"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ab/>
            </w:r>
          </w:p>
          <w:p w14:paraId="12338E99" w14:textId="77777777" w:rsidR="00846BD9" w:rsidRPr="000B092E" w:rsidRDefault="00846BD9" w:rsidP="00846BD9">
            <w:pPr>
              <w:spacing w:after="0" w:line="260" w:lineRule="auto"/>
              <w:rPr>
                <w:rFonts w:ascii="Arial" w:hAnsi="Arial" w:cs="Arial"/>
                <w:sz w:val="18"/>
                <w:szCs w:val="18"/>
              </w:rPr>
            </w:pPr>
          </w:p>
          <w:p w14:paraId="5EF245F8" w14:textId="77777777" w:rsidR="00846BD9" w:rsidRPr="000B092E" w:rsidRDefault="00846BD9" w:rsidP="00846BD9">
            <w:pPr>
              <w:spacing w:after="0" w:line="260" w:lineRule="auto"/>
              <w:rPr>
                <w:rFonts w:ascii="Arial" w:hAnsi="Arial" w:cs="Arial"/>
                <w:sz w:val="18"/>
                <w:szCs w:val="18"/>
              </w:rPr>
            </w:pPr>
          </w:p>
          <w:p w14:paraId="0F731263" w14:textId="77777777" w:rsidR="00846BD9" w:rsidRPr="000B092E" w:rsidRDefault="00846BD9" w:rsidP="00846BD9">
            <w:pPr>
              <w:spacing w:after="0" w:line="260" w:lineRule="auto"/>
              <w:rPr>
                <w:rFonts w:ascii="Arial" w:hAnsi="Arial" w:cs="Arial"/>
                <w:b/>
                <w:sz w:val="18"/>
                <w:szCs w:val="18"/>
              </w:rPr>
            </w:pPr>
            <w:r w:rsidRPr="000B092E">
              <w:rPr>
                <w:rFonts w:ascii="Arial" w:hAnsi="Arial" w:cs="Arial"/>
                <w:b/>
                <w:sz w:val="18"/>
                <w:szCs w:val="18"/>
              </w:rPr>
              <w:t>SKUPINA EUROPA DONNA</w:t>
            </w:r>
          </w:p>
          <w:p w14:paraId="4C952AE5"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b/>
                <w:sz w:val="18"/>
                <w:szCs w:val="18"/>
              </w:rPr>
              <w:t>GORIŠKA</w:t>
            </w:r>
          </w:p>
        </w:tc>
        <w:tc>
          <w:tcPr>
            <w:tcW w:w="3261" w:type="dxa"/>
            <w:shd w:val="clear" w:color="auto" w:fill="FFFFFF" w:themeFill="background1"/>
          </w:tcPr>
          <w:p w14:paraId="119B5F3F" w14:textId="77777777" w:rsidR="00846BD9" w:rsidRPr="000B092E" w:rsidRDefault="00460F5B" w:rsidP="00846BD9">
            <w:pPr>
              <w:spacing w:after="0" w:line="260" w:lineRule="auto"/>
              <w:rPr>
                <w:rFonts w:ascii="Arial" w:hAnsi="Arial" w:cs="Arial"/>
                <w:sz w:val="18"/>
                <w:szCs w:val="18"/>
              </w:rPr>
            </w:pPr>
            <w:hyperlink r:id="rId230" w:history="1">
              <w:r w:rsidR="00846BD9" w:rsidRPr="000B092E">
                <w:rPr>
                  <w:rStyle w:val="Hiperpovezava"/>
                  <w:rFonts w:ascii="Arial" w:hAnsi="Arial" w:cs="Arial"/>
                  <w:sz w:val="18"/>
                  <w:szCs w:val="18"/>
                </w:rPr>
                <w:t>http://www.onkologija.org/pot-k-okrevanju/skupine-za-samopomoc</w:t>
              </w:r>
            </w:hyperlink>
          </w:p>
          <w:p w14:paraId="10A1B561" w14:textId="77777777" w:rsidR="00846BD9" w:rsidRPr="000B092E" w:rsidRDefault="00460F5B" w:rsidP="00846BD9">
            <w:pPr>
              <w:spacing w:after="0" w:line="260" w:lineRule="auto"/>
              <w:rPr>
                <w:rFonts w:ascii="Arial" w:hAnsi="Arial" w:cs="Arial"/>
                <w:sz w:val="18"/>
                <w:szCs w:val="18"/>
              </w:rPr>
            </w:pPr>
            <w:hyperlink r:id="rId231" w:history="1">
              <w:r w:rsidR="00846BD9" w:rsidRPr="000B092E">
                <w:rPr>
                  <w:rStyle w:val="Hiperpovezava"/>
                  <w:rFonts w:ascii="Arial" w:hAnsi="Arial" w:cs="Arial"/>
                  <w:sz w:val="18"/>
                  <w:szCs w:val="18"/>
                </w:rPr>
                <w:t>urska.bokal@gmail.com</w:t>
              </w:r>
            </w:hyperlink>
          </w:p>
          <w:p w14:paraId="26B7F446" w14:textId="77777777" w:rsidR="00846BD9" w:rsidRPr="000B092E" w:rsidRDefault="00460F5B" w:rsidP="00846BD9">
            <w:pPr>
              <w:spacing w:after="0" w:line="260" w:lineRule="auto"/>
              <w:rPr>
                <w:rFonts w:ascii="Arial" w:hAnsi="Arial" w:cs="Arial"/>
                <w:sz w:val="18"/>
                <w:szCs w:val="18"/>
              </w:rPr>
            </w:pPr>
            <w:hyperlink r:id="rId232" w:history="1">
              <w:r w:rsidR="00846BD9" w:rsidRPr="000B092E">
                <w:rPr>
                  <w:rStyle w:val="Hiperpovezava"/>
                  <w:rFonts w:ascii="Arial" w:hAnsi="Arial" w:cs="Arial"/>
                  <w:sz w:val="18"/>
                  <w:szCs w:val="18"/>
                </w:rPr>
                <w:t>marta_puc@t-2.net</w:t>
              </w:r>
            </w:hyperlink>
          </w:p>
          <w:p w14:paraId="7A22F772" w14:textId="77777777" w:rsidR="00846BD9" w:rsidRPr="000B092E" w:rsidRDefault="00846BD9" w:rsidP="00846BD9">
            <w:pPr>
              <w:spacing w:after="0" w:line="260" w:lineRule="auto"/>
              <w:rPr>
                <w:rFonts w:ascii="Arial" w:hAnsi="Arial" w:cs="Arial"/>
                <w:sz w:val="18"/>
                <w:szCs w:val="18"/>
              </w:rPr>
            </w:pPr>
          </w:p>
          <w:p w14:paraId="2A7BBE56" w14:textId="77777777" w:rsidR="00846BD9" w:rsidRPr="000B092E" w:rsidRDefault="00846BD9" w:rsidP="00846BD9">
            <w:pPr>
              <w:spacing w:after="0" w:line="260" w:lineRule="auto"/>
              <w:rPr>
                <w:rFonts w:ascii="Arial" w:hAnsi="Arial" w:cs="Arial"/>
                <w:sz w:val="18"/>
                <w:szCs w:val="18"/>
              </w:rPr>
            </w:pPr>
          </w:p>
          <w:p w14:paraId="6841AEB3" w14:textId="77777777" w:rsidR="00846BD9" w:rsidRPr="000B092E" w:rsidRDefault="00846BD9" w:rsidP="00846BD9">
            <w:pPr>
              <w:spacing w:after="0" w:line="260" w:lineRule="auto"/>
              <w:rPr>
                <w:rFonts w:ascii="Arial" w:hAnsi="Arial" w:cs="Arial"/>
                <w:sz w:val="18"/>
                <w:szCs w:val="18"/>
              </w:rPr>
            </w:pPr>
          </w:p>
          <w:p w14:paraId="3AD7F17A" w14:textId="77777777" w:rsidR="00846BD9" w:rsidRPr="000B092E" w:rsidRDefault="00846BD9" w:rsidP="00846BD9">
            <w:pPr>
              <w:spacing w:after="0" w:line="260" w:lineRule="auto"/>
              <w:rPr>
                <w:rFonts w:ascii="Arial" w:hAnsi="Arial" w:cs="Arial"/>
                <w:sz w:val="18"/>
                <w:szCs w:val="18"/>
              </w:rPr>
            </w:pPr>
          </w:p>
          <w:p w14:paraId="0957B71B"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Ga. Mirjana Škerlavaj</w:t>
            </w:r>
          </w:p>
          <w:p w14:paraId="05183BDD"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 xml:space="preserve">041 980 486 </w:t>
            </w:r>
          </w:p>
          <w:p w14:paraId="0DBD317B" w14:textId="77777777" w:rsidR="00846BD9" w:rsidRPr="000B092E" w:rsidRDefault="00460F5B" w:rsidP="00846BD9">
            <w:pPr>
              <w:spacing w:after="0" w:line="260" w:lineRule="auto"/>
              <w:rPr>
                <w:rFonts w:ascii="Arial" w:hAnsi="Arial" w:cs="Arial"/>
                <w:sz w:val="18"/>
                <w:szCs w:val="18"/>
              </w:rPr>
            </w:pPr>
            <w:hyperlink r:id="rId233" w:history="1">
              <w:r w:rsidR="00846BD9" w:rsidRPr="000B092E">
                <w:rPr>
                  <w:rStyle w:val="Hiperpovezava"/>
                  <w:rFonts w:ascii="Arial" w:hAnsi="Arial" w:cs="Arial"/>
                  <w:sz w:val="18"/>
                  <w:szCs w:val="18"/>
                </w:rPr>
                <w:t>goriska@europadonna.si</w:t>
              </w:r>
            </w:hyperlink>
          </w:p>
          <w:p w14:paraId="2E1FE4E5" w14:textId="77777777" w:rsidR="00846BD9" w:rsidRPr="000B092E" w:rsidRDefault="00846BD9" w:rsidP="00846BD9">
            <w:pPr>
              <w:spacing w:after="0" w:line="260" w:lineRule="auto"/>
              <w:rPr>
                <w:rFonts w:ascii="Arial" w:hAnsi="Arial" w:cs="Arial"/>
                <w:sz w:val="18"/>
                <w:szCs w:val="18"/>
              </w:rPr>
            </w:pPr>
          </w:p>
          <w:p w14:paraId="189CFB49" w14:textId="77777777" w:rsidR="00846BD9" w:rsidRPr="000B092E" w:rsidRDefault="00846BD9" w:rsidP="00846BD9">
            <w:pPr>
              <w:spacing w:after="0" w:line="260" w:lineRule="auto"/>
              <w:rPr>
                <w:rFonts w:ascii="Arial" w:hAnsi="Arial" w:cs="Arial"/>
                <w:sz w:val="18"/>
                <w:szCs w:val="18"/>
              </w:rPr>
            </w:pPr>
          </w:p>
          <w:p w14:paraId="5960EE0B"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ab/>
            </w:r>
          </w:p>
        </w:tc>
        <w:tc>
          <w:tcPr>
            <w:tcW w:w="2902" w:type="dxa"/>
            <w:shd w:val="clear" w:color="auto" w:fill="FFFFFF" w:themeFill="background1"/>
          </w:tcPr>
          <w:p w14:paraId="7699039E"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Srečanja vsak 2. ponedeljek v mesecu ob 16:00 v učilnici župnišča v Novi Gorici.</w:t>
            </w:r>
          </w:p>
          <w:p w14:paraId="672CCC9E" w14:textId="77777777" w:rsidR="00846BD9" w:rsidRPr="000B092E" w:rsidRDefault="00846BD9" w:rsidP="00846BD9">
            <w:pPr>
              <w:spacing w:after="0" w:line="260" w:lineRule="auto"/>
              <w:rPr>
                <w:rFonts w:ascii="Arial" w:hAnsi="Arial" w:cs="Arial"/>
                <w:sz w:val="18"/>
                <w:szCs w:val="18"/>
              </w:rPr>
            </w:pPr>
          </w:p>
          <w:p w14:paraId="3CB2ABEE" w14:textId="77777777" w:rsidR="00846BD9" w:rsidRPr="000B092E" w:rsidRDefault="00846BD9" w:rsidP="00846BD9">
            <w:pPr>
              <w:spacing w:after="0" w:line="260" w:lineRule="auto"/>
              <w:rPr>
                <w:rFonts w:ascii="Arial" w:hAnsi="Arial" w:cs="Arial"/>
                <w:sz w:val="18"/>
                <w:szCs w:val="18"/>
              </w:rPr>
            </w:pPr>
          </w:p>
          <w:p w14:paraId="2D7A9DD5" w14:textId="77777777" w:rsidR="00846BD9" w:rsidRPr="000B092E" w:rsidRDefault="00846BD9" w:rsidP="00846BD9">
            <w:pPr>
              <w:spacing w:after="0" w:line="260" w:lineRule="auto"/>
              <w:rPr>
                <w:rFonts w:ascii="Arial" w:hAnsi="Arial" w:cs="Arial"/>
                <w:sz w:val="18"/>
                <w:szCs w:val="18"/>
              </w:rPr>
            </w:pPr>
          </w:p>
          <w:p w14:paraId="5405BC16" w14:textId="77777777" w:rsidR="00846BD9" w:rsidRPr="000B092E" w:rsidRDefault="00846BD9" w:rsidP="00846BD9">
            <w:pPr>
              <w:spacing w:after="0" w:line="260" w:lineRule="auto"/>
              <w:rPr>
                <w:rFonts w:ascii="Arial" w:hAnsi="Arial" w:cs="Arial"/>
                <w:sz w:val="18"/>
                <w:szCs w:val="18"/>
              </w:rPr>
            </w:pPr>
          </w:p>
          <w:p w14:paraId="7B0D6B4F" w14:textId="77777777" w:rsidR="00846BD9" w:rsidRPr="000B092E" w:rsidRDefault="00846BD9" w:rsidP="00846BD9">
            <w:pPr>
              <w:spacing w:after="0" w:line="260" w:lineRule="auto"/>
              <w:rPr>
                <w:rFonts w:ascii="Arial" w:hAnsi="Arial" w:cs="Arial"/>
                <w:sz w:val="18"/>
                <w:szCs w:val="18"/>
              </w:rPr>
            </w:pPr>
          </w:p>
          <w:p w14:paraId="4CDAB54D"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Skupina  z globokim pomenom podpore za ženske obolele in ozdravljene za rakom dojk in rodil, ki so se v življenju znašle na poti, ki jo niso načrtovale.</w:t>
            </w:r>
          </w:p>
          <w:p w14:paraId="7D6A31B2" w14:textId="77777777" w:rsidR="00846BD9" w:rsidRPr="000B092E" w:rsidRDefault="00846BD9" w:rsidP="00846BD9">
            <w:pPr>
              <w:spacing w:after="0" w:line="260" w:lineRule="auto"/>
              <w:rPr>
                <w:rFonts w:ascii="Arial" w:hAnsi="Arial" w:cs="Arial"/>
                <w:sz w:val="18"/>
                <w:szCs w:val="18"/>
              </w:rPr>
            </w:pPr>
          </w:p>
          <w:p w14:paraId="6E017AFD" w14:textId="77777777" w:rsidR="00846BD9" w:rsidRPr="000B092E" w:rsidRDefault="00846BD9" w:rsidP="00846BD9">
            <w:pPr>
              <w:spacing w:after="0" w:line="260" w:lineRule="auto"/>
              <w:rPr>
                <w:rFonts w:ascii="Arial" w:hAnsi="Arial" w:cs="Arial"/>
                <w:sz w:val="18"/>
                <w:szCs w:val="18"/>
              </w:rPr>
            </w:pPr>
          </w:p>
          <w:p w14:paraId="49D82988" w14:textId="77777777" w:rsidR="00846BD9" w:rsidRPr="000B092E" w:rsidRDefault="00846BD9" w:rsidP="00846BD9">
            <w:pPr>
              <w:spacing w:after="0" w:line="260" w:lineRule="auto"/>
              <w:rPr>
                <w:rFonts w:ascii="Arial" w:hAnsi="Arial" w:cs="Arial"/>
                <w:sz w:val="18"/>
                <w:szCs w:val="18"/>
              </w:rPr>
            </w:pPr>
          </w:p>
          <w:p w14:paraId="04BE165C" w14:textId="77777777" w:rsidR="00846BD9" w:rsidRPr="000B092E" w:rsidRDefault="00846BD9" w:rsidP="00846BD9">
            <w:pPr>
              <w:spacing w:after="0" w:line="260" w:lineRule="auto"/>
              <w:rPr>
                <w:rFonts w:ascii="Arial" w:hAnsi="Arial" w:cs="Arial"/>
                <w:sz w:val="18"/>
                <w:szCs w:val="18"/>
              </w:rPr>
            </w:pPr>
          </w:p>
          <w:p w14:paraId="0B6C73A2" w14:textId="77777777" w:rsidR="00846BD9" w:rsidRPr="000B092E" w:rsidRDefault="00846BD9" w:rsidP="00846BD9">
            <w:pPr>
              <w:spacing w:after="0" w:line="260" w:lineRule="auto"/>
              <w:rPr>
                <w:rFonts w:ascii="Arial" w:hAnsi="Arial" w:cs="Arial"/>
                <w:sz w:val="18"/>
                <w:szCs w:val="18"/>
              </w:rPr>
            </w:pPr>
          </w:p>
        </w:tc>
      </w:tr>
    </w:tbl>
    <w:p w14:paraId="4BA8BA11" w14:textId="77777777" w:rsidR="00846BD9" w:rsidRPr="000B092E" w:rsidRDefault="00846BD9" w:rsidP="00846BD9">
      <w:pPr>
        <w:spacing w:after="0" w:line="260" w:lineRule="auto"/>
        <w:rPr>
          <w:rFonts w:ascii="Arial" w:hAnsi="Arial" w:cs="Arial"/>
          <w:sz w:val="18"/>
          <w:szCs w:val="18"/>
        </w:rPr>
      </w:pPr>
    </w:p>
    <w:p w14:paraId="22F6EE6D" w14:textId="77777777" w:rsidR="00846BD9" w:rsidRPr="000B092E" w:rsidRDefault="00846BD9" w:rsidP="00846BD9">
      <w:pPr>
        <w:spacing w:after="0" w:line="260" w:lineRule="auto"/>
        <w:rPr>
          <w:rFonts w:ascii="Arial" w:hAnsi="Arial" w:cs="Arial"/>
          <w:b/>
          <w:sz w:val="18"/>
          <w:szCs w:val="18"/>
        </w:rPr>
      </w:pPr>
      <w:r w:rsidRPr="000B092E">
        <w:rPr>
          <w:rFonts w:ascii="Arial" w:hAnsi="Arial" w:cs="Arial"/>
          <w:b/>
          <w:sz w:val="18"/>
          <w:szCs w:val="18"/>
        </w:rPr>
        <w:br w:type="page"/>
      </w:r>
    </w:p>
    <w:p w14:paraId="762593AD" w14:textId="77777777" w:rsidR="00846BD9" w:rsidRPr="000B092E" w:rsidRDefault="00846BD9" w:rsidP="00846BD9">
      <w:pPr>
        <w:pStyle w:val="Naslov2"/>
        <w:rPr>
          <w:rFonts w:ascii="Arial" w:hAnsi="Arial" w:cs="Arial"/>
          <w:sz w:val="24"/>
          <w:szCs w:val="24"/>
        </w:rPr>
      </w:pPr>
      <w:bookmarkStart w:id="2292" w:name="_Toc207889965"/>
      <w:r w:rsidRPr="000B092E">
        <w:rPr>
          <w:rFonts w:ascii="Arial" w:hAnsi="Arial" w:cs="Arial"/>
          <w:sz w:val="24"/>
          <w:szCs w:val="24"/>
        </w:rPr>
        <w:lastRenderedPageBreak/>
        <w:t>DUŠEVNO ZDRAVJE, ODVISNOST</w:t>
      </w:r>
      <w:bookmarkEnd w:id="2292"/>
    </w:p>
    <w:tbl>
      <w:tblPr>
        <w:tblW w:w="9464" w:type="dxa"/>
        <w:tblCellMar>
          <w:top w:w="113" w:type="dxa"/>
          <w:bottom w:w="113" w:type="dxa"/>
        </w:tblCellMar>
        <w:tblLook w:val="04A0" w:firstRow="1" w:lastRow="0" w:firstColumn="1" w:lastColumn="0" w:noHBand="0" w:noVBand="1"/>
      </w:tblPr>
      <w:tblGrid>
        <w:gridCol w:w="3321"/>
        <w:gridCol w:w="43"/>
        <w:gridCol w:w="3111"/>
        <w:gridCol w:w="2989"/>
      </w:tblGrid>
      <w:tr w:rsidR="00846BD9" w:rsidRPr="00D140B4" w14:paraId="4274BD12" w14:textId="77777777" w:rsidTr="00846BD9">
        <w:trPr>
          <w:trHeight w:val="20"/>
          <w:tblHeader/>
        </w:trPr>
        <w:tc>
          <w:tcPr>
            <w:tcW w:w="3364" w:type="dxa"/>
            <w:gridSpan w:val="2"/>
            <w:shd w:val="clear" w:color="auto" w:fill="404040" w:themeFill="text1" w:themeFillTint="BF"/>
            <w:vAlign w:val="center"/>
          </w:tcPr>
          <w:p w14:paraId="6BE719CC" w14:textId="77777777" w:rsidR="00846BD9" w:rsidRPr="007F681D" w:rsidRDefault="00846BD9" w:rsidP="00846BD9">
            <w:pPr>
              <w:spacing w:after="0" w:line="260" w:lineRule="auto"/>
              <w:rPr>
                <w:rFonts w:cs="Open Sans"/>
                <w:b/>
                <w:sz w:val="16"/>
                <w:szCs w:val="16"/>
              </w:rPr>
            </w:pPr>
            <w:r w:rsidRPr="00FE3712">
              <w:rPr>
                <w:rFonts w:cs="Open Sans"/>
                <w:b/>
                <w:color w:val="FFFFFF" w:themeColor="background1"/>
                <w:szCs w:val="16"/>
              </w:rPr>
              <w:t>NAZIV IN NASLOV</w:t>
            </w:r>
          </w:p>
        </w:tc>
        <w:tc>
          <w:tcPr>
            <w:tcW w:w="3111" w:type="dxa"/>
            <w:shd w:val="clear" w:color="auto" w:fill="404040" w:themeFill="text1" w:themeFillTint="BF"/>
            <w:vAlign w:val="center"/>
          </w:tcPr>
          <w:p w14:paraId="1BD5969B" w14:textId="77777777" w:rsidR="00846BD9" w:rsidRPr="007F681D" w:rsidRDefault="00846BD9" w:rsidP="00846BD9">
            <w:pPr>
              <w:spacing w:after="0" w:line="260" w:lineRule="auto"/>
              <w:rPr>
                <w:rFonts w:cs="Open Sans"/>
                <w:b/>
                <w:sz w:val="16"/>
                <w:szCs w:val="16"/>
              </w:rPr>
            </w:pPr>
            <w:r w:rsidRPr="00FE3712">
              <w:rPr>
                <w:rFonts w:cs="Open Sans"/>
                <w:b/>
                <w:color w:val="FFFFFF" w:themeColor="background1"/>
                <w:szCs w:val="16"/>
              </w:rPr>
              <w:t>KONTAKT</w:t>
            </w:r>
          </w:p>
        </w:tc>
        <w:tc>
          <w:tcPr>
            <w:tcW w:w="2989" w:type="dxa"/>
            <w:shd w:val="clear" w:color="auto" w:fill="404040" w:themeFill="text1" w:themeFillTint="BF"/>
            <w:vAlign w:val="center"/>
          </w:tcPr>
          <w:p w14:paraId="6BFF7692" w14:textId="77777777" w:rsidR="00846BD9" w:rsidRPr="00D140B4" w:rsidRDefault="00846BD9" w:rsidP="00846BD9">
            <w:pPr>
              <w:spacing w:after="0" w:line="260" w:lineRule="auto"/>
              <w:rPr>
                <w:rFonts w:cs="Open Sans"/>
                <w:b/>
                <w:sz w:val="16"/>
                <w:szCs w:val="16"/>
              </w:rPr>
            </w:pPr>
            <w:r w:rsidRPr="00FE3712">
              <w:rPr>
                <w:rFonts w:cs="Open Sans"/>
                <w:b/>
                <w:color w:val="FFFFFF" w:themeColor="background1"/>
                <w:szCs w:val="16"/>
              </w:rPr>
              <w:t>OPIS</w:t>
            </w:r>
          </w:p>
        </w:tc>
      </w:tr>
      <w:tr w:rsidR="00846BD9" w:rsidRPr="000B092E" w14:paraId="1BFD3B78" w14:textId="77777777" w:rsidTr="00846BD9">
        <w:trPr>
          <w:trHeight w:val="20"/>
        </w:trPr>
        <w:tc>
          <w:tcPr>
            <w:tcW w:w="9464" w:type="dxa"/>
            <w:gridSpan w:val="4"/>
            <w:tcBorders>
              <w:bottom w:val="single" w:sz="12" w:space="0" w:color="auto"/>
            </w:tcBorders>
            <w:shd w:val="clear" w:color="auto" w:fill="auto"/>
            <w:vAlign w:val="center"/>
          </w:tcPr>
          <w:p w14:paraId="13862319" w14:textId="77777777" w:rsidR="00846BD9" w:rsidRPr="000B092E" w:rsidRDefault="00846BD9" w:rsidP="00846BD9">
            <w:pPr>
              <w:spacing w:after="0" w:line="260" w:lineRule="auto"/>
              <w:rPr>
                <w:rFonts w:ascii="Arial" w:hAnsi="Arial" w:cs="Arial"/>
                <w:b/>
                <w:sz w:val="18"/>
                <w:szCs w:val="18"/>
              </w:rPr>
            </w:pPr>
            <w:r w:rsidRPr="000B092E">
              <w:rPr>
                <w:rFonts w:ascii="Arial" w:hAnsi="Arial" w:cs="Arial"/>
                <w:b/>
                <w:sz w:val="18"/>
                <w:szCs w:val="18"/>
              </w:rPr>
              <w:t>URGENTNA PSIHIATRIČNA AMBULANTA V OKVIRU PSIHIATRIČNIH BOLNIŠNIC</w:t>
            </w:r>
          </w:p>
        </w:tc>
      </w:tr>
      <w:tr w:rsidR="00846BD9" w:rsidRPr="000B092E" w14:paraId="2C64F069" w14:textId="77777777" w:rsidTr="00846BD9">
        <w:trPr>
          <w:trHeight w:val="20"/>
        </w:trPr>
        <w:tc>
          <w:tcPr>
            <w:tcW w:w="3364" w:type="dxa"/>
            <w:gridSpan w:val="2"/>
            <w:tcBorders>
              <w:top w:val="single" w:sz="12" w:space="0" w:color="auto"/>
              <w:bottom w:val="single" w:sz="4" w:space="0" w:color="BFBFBF" w:themeColor="background1" w:themeShade="BF"/>
            </w:tcBorders>
            <w:shd w:val="clear" w:color="auto" w:fill="auto"/>
          </w:tcPr>
          <w:p w14:paraId="5CDF25B6" w14:textId="77777777" w:rsidR="00846BD9" w:rsidRPr="000B092E" w:rsidRDefault="00846BD9" w:rsidP="00846BD9">
            <w:pPr>
              <w:spacing w:after="0" w:line="260" w:lineRule="auto"/>
              <w:rPr>
                <w:rFonts w:ascii="Arial" w:hAnsi="Arial" w:cs="Arial"/>
                <w:b/>
                <w:sz w:val="18"/>
                <w:szCs w:val="18"/>
              </w:rPr>
            </w:pPr>
            <w:r w:rsidRPr="000B092E">
              <w:rPr>
                <w:rFonts w:ascii="Arial" w:hAnsi="Arial" w:cs="Arial"/>
                <w:b/>
                <w:sz w:val="18"/>
                <w:szCs w:val="18"/>
              </w:rPr>
              <w:t>PSIHIATRIČNA BOLNIŠNICA IDRIJA</w:t>
            </w:r>
          </w:p>
          <w:p w14:paraId="77B69D04"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Pot sv. Antona 49, 5280 Idrija</w:t>
            </w:r>
            <w:r w:rsidRPr="000B092E">
              <w:rPr>
                <w:rFonts w:ascii="Arial" w:hAnsi="Arial" w:cs="Arial"/>
                <w:sz w:val="18"/>
                <w:szCs w:val="18"/>
              </w:rPr>
              <w:tab/>
            </w:r>
          </w:p>
          <w:p w14:paraId="33B2A3DB"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ab/>
            </w:r>
          </w:p>
        </w:tc>
        <w:tc>
          <w:tcPr>
            <w:tcW w:w="3111" w:type="dxa"/>
            <w:tcBorders>
              <w:top w:val="single" w:sz="12" w:space="0" w:color="auto"/>
              <w:bottom w:val="single" w:sz="4" w:space="0" w:color="BFBFBF" w:themeColor="background1" w:themeShade="BF"/>
            </w:tcBorders>
            <w:shd w:val="clear" w:color="auto" w:fill="auto"/>
          </w:tcPr>
          <w:p w14:paraId="6744D6B5"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05 373 44 00</w:t>
            </w:r>
            <w:r w:rsidRPr="000B092E">
              <w:rPr>
                <w:rFonts w:ascii="Arial" w:hAnsi="Arial" w:cs="Arial"/>
                <w:sz w:val="18"/>
                <w:szCs w:val="18"/>
              </w:rPr>
              <w:tab/>
            </w:r>
          </w:p>
          <w:p w14:paraId="56EDC8E6" w14:textId="77777777" w:rsidR="00846BD9" w:rsidRPr="000B092E" w:rsidRDefault="00460F5B" w:rsidP="00846BD9">
            <w:pPr>
              <w:spacing w:after="0" w:line="260" w:lineRule="auto"/>
              <w:rPr>
                <w:rFonts w:ascii="Arial" w:hAnsi="Arial" w:cs="Arial"/>
                <w:sz w:val="18"/>
                <w:szCs w:val="18"/>
              </w:rPr>
            </w:pPr>
            <w:hyperlink r:id="rId234" w:history="1">
              <w:r w:rsidR="00846BD9" w:rsidRPr="000B092E">
                <w:rPr>
                  <w:rStyle w:val="Hiperpovezava"/>
                  <w:rFonts w:ascii="Arial" w:hAnsi="Arial" w:cs="Arial"/>
                  <w:sz w:val="18"/>
                  <w:szCs w:val="18"/>
                </w:rPr>
                <w:t>psihiatrija@pb-idrija.si</w:t>
              </w:r>
            </w:hyperlink>
          </w:p>
          <w:p w14:paraId="7B411603" w14:textId="77777777" w:rsidR="00846BD9" w:rsidRPr="000B092E" w:rsidRDefault="00846BD9" w:rsidP="00846BD9">
            <w:pPr>
              <w:spacing w:after="0" w:line="260" w:lineRule="auto"/>
              <w:rPr>
                <w:rFonts w:ascii="Arial" w:hAnsi="Arial" w:cs="Arial"/>
                <w:sz w:val="18"/>
                <w:szCs w:val="18"/>
              </w:rPr>
            </w:pPr>
          </w:p>
        </w:tc>
        <w:tc>
          <w:tcPr>
            <w:tcW w:w="2989" w:type="dxa"/>
            <w:tcBorders>
              <w:top w:val="single" w:sz="12" w:space="0" w:color="auto"/>
              <w:bottom w:val="single" w:sz="4" w:space="0" w:color="BFBFBF" w:themeColor="background1" w:themeShade="BF"/>
            </w:tcBorders>
            <w:shd w:val="clear" w:color="auto" w:fill="auto"/>
          </w:tcPr>
          <w:p w14:paraId="0AF677F7"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Ambulanta je namenjena obravnavi pacientov v primerih nenadnega in bistvenega poslabšanja psihičnega stanja, zaradi katerega pregled v redni ambulanti ni mogoč.</w:t>
            </w:r>
          </w:p>
        </w:tc>
      </w:tr>
      <w:tr w:rsidR="00846BD9" w:rsidRPr="000B092E" w14:paraId="1FD8EC1D" w14:textId="77777777" w:rsidTr="00846BD9">
        <w:trPr>
          <w:trHeight w:val="20"/>
        </w:trPr>
        <w:tc>
          <w:tcPr>
            <w:tcW w:w="9464" w:type="dxa"/>
            <w:gridSpan w:val="4"/>
            <w:tcBorders>
              <w:top w:val="single" w:sz="4" w:space="0" w:color="BFBFBF" w:themeColor="background1" w:themeShade="BF"/>
              <w:bottom w:val="single" w:sz="12" w:space="0" w:color="auto"/>
            </w:tcBorders>
            <w:shd w:val="clear" w:color="auto" w:fill="auto"/>
            <w:vAlign w:val="center"/>
          </w:tcPr>
          <w:p w14:paraId="3767B008"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b/>
                <w:sz w:val="18"/>
                <w:szCs w:val="18"/>
              </w:rPr>
              <w:t>PSIHIATRIČNE BOLNIŠNICE IN ODDELKI ZA ZDRAVLJENJE ODVISNOSTI</w:t>
            </w:r>
          </w:p>
        </w:tc>
      </w:tr>
      <w:tr w:rsidR="00846BD9" w:rsidRPr="000B092E" w14:paraId="5C9B449B" w14:textId="77777777" w:rsidTr="00846BD9">
        <w:trPr>
          <w:trHeight w:val="20"/>
        </w:trPr>
        <w:tc>
          <w:tcPr>
            <w:tcW w:w="3364" w:type="dxa"/>
            <w:gridSpan w:val="2"/>
            <w:tcBorders>
              <w:top w:val="single" w:sz="12" w:space="0" w:color="auto"/>
              <w:bottom w:val="single" w:sz="4" w:space="0" w:color="BFBFBF" w:themeColor="background1" w:themeShade="BF"/>
            </w:tcBorders>
            <w:shd w:val="clear" w:color="auto" w:fill="auto"/>
          </w:tcPr>
          <w:p w14:paraId="5FE6D9C4" w14:textId="77777777" w:rsidR="00846BD9" w:rsidRPr="000B092E" w:rsidRDefault="00846BD9" w:rsidP="00846BD9">
            <w:pPr>
              <w:spacing w:after="0" w:line="260" w:lineRule="auto"/>
              <w:rPr>
                <w:rFonts w:ascii="Arial" w:hAnsi="Arial" w:cs="Arial"/>
                <w:b/>
                <w:sz w:val="18"/>
                <w:szCs w:val="18"/>
              </w:rPr>
            </w:pPr>
            <w:r w:rsidRPr="000B092E">
              <w:rPr>
                <w:rFonts w:ascii="Arial" w:hAnsi="Arial" w:cs="Arial"/>
                <w:b/>
                <w:sz w:val="18"/>
                <w:szCs w:val="18"/>
              </w:rPr>
              <w:t>PSIHIATRIČNA BOLNIŠNICA IDRIJA</w:t>
            </w:r>
          </w:p>
          <w:p w14:paraId="363D2E1D"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Pot sv. Antona 49, 5280 Idrija</w:t>
            </w:r>
            <w:r w:rsidRPr="000B092E">
              <w:rPr>
                <w:rFonts w:ascii="Arial" w:hAnsi="Arial" w:cs="Arial"/>
                <w:sz w:val="18"/>
                <w:szCs w:val="18"/>
              </w:rPr>
              <w:tab/>
            </w:r>
          </w:p>
        </w:tc>
        <w:tc>
          <w:tcPr>
            <w:tcW w:w="3111" w:type="dxa"/>
            <w:tcBorders>
              <w:top w:val="single" w:sz="12" w:space="0" w:color="auto"/>
              <w:bottom w:val="single" w:sz="4" w:space="0" w:color="BFBFBF" w:themeColor="background1" w:themeShade="BF"/>
            </w:tcBorders>
            <w:shd w:val="clear" w:color="auto" w:fill="auto"/>
          </w:tcPr>
          <w:p w14:paraId="641ED651"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05 373 44 00</w:t>
            </w:r>
            <w:r w:rsidRPr="000B092E">
              <w:rPr>
                <w:rFonts w:ascii="Arial" w:hAnsi="Arial" w:cs="Arial"/>
                <w:sz w:val="18"/>
                <w:szCs w:val="18"/>
              </w:rPr>
              <w:tab/>
            </w:r>
          </w:p>
          <w:p w14:paraId="0E10BBB8" w14:textId="77777777" w:rsidR="00846BD9" w:rsidRPr="000B092E" w:rsidRDefault="00460F5B" w:rsidP="00846BD9">
            <w:pPr>
              <w:spacing w:after="0" w:line="260" w:lineRule="auto"/>
              <w:rPr>
                <w:rFonts w:ascii="Arial" w:hAnsi="Arial" w:cs="Arial"/>
                <w:sz w:val="18"/>
                <w:szCs w:val="18"/>
              </w:rPr>
            </w:pPr>
            <w:hyperlink r:id="rId235" w:history="1">
              <w:r w:rsidR="00846BD9" w:rsidRPr="000B092E">
                <w:rPr>
                  <w:rStyle w:val="Hiperpovezava"/>
                  <w:rFonts w:ascii="Arial" w:hAnsi="Arial" w:cs="Arial"/>
                  <w:sz w:val="18"/>
                  <w:szCs w:val="18"/>
                </w:rPr>
                <w:t>psihiatrija@pb-idrija.si</w:t>
              </w:r>
            </w:hyperlink>
          </w:p>
        </w:tc>
        <w:tc>
          <w:tcPr>
            <w:tcW w:w="2989" w:type="dxa"/>
            <w:tcBorders>
              <w:top w:val="single" w:sz="12" w:space="0" w:color="auto"/>
              <w:bottom w:val="single" w:sz="4" w:space="0" w:color="BFBFBF" w:themeColor="background1" w:themeShade="BF"/>
            </w:tcBorders>
            <w:shd w:val="clear" w:color="auto" w:fill="auto"/>
          </w:tcPr>
          <w:p w14:paraId="32FE309A" w14:textId="77777777" w:rsidR="00846BD9" w:rsidRPr="000B092E" w:rsidRDefault="00846BD9" w:rsidP="00846BD9">
            <w:pPr>
              <w:spacing w:after="0" w:line="260" w:lineRule="auto"/>
              <w:rPr>
                <w:rFonts w:ascii="Arial" w:hAnsi="Arial" w:cs="Arial"/>
                <w:sz w:val="18"/>
                <w:szCs w:val="18"/>
              </w:rPr>
            </w:pPr>
          </w:p>
        </w:tc>
      </w:tr>
      <w:tr w:rsidR="00846BD9" w:rsidRPr="000B092E" w14:paraId="699A996D" w14:textId="77777777" w:rsidTr="00846BD9">
        <w:trPr>
          <w:trHeight w:val="20"/>
        </w:trPr>
        <w:tc>
          <w:tcPr>
            <w:tcW w:w="9464" w:type="dxa"/>
            <w:gridSpan w:val="4"/>
            <w:tcBorders>
              <w:top w:val="single" w:sz="4" w:space="0" w:color="BFBFBF" w:themeColor="background1" w:themeShade="BF"/>
              <w:bottom w:val="single" w:sz="12" w:space="0" w:color="auto"/>
            </w:tcBorders>
            <w:shd w:val="clear" w:color="auto" w:fill="auto"/>
            <w:vAlign w:val="center"/>
          </w:tcPr>
          <w:p w14:paraId="4BA3E525" w14:textId="77777777" w:rsidR="00846BD9" w:rsidRPr="000B092E" w:rsidRDefault="00846BD9" w:rsidP="00846BD9">
            <w:pPr>
              <w:spacing w:after="0" w:line="260" w:lineRule="auto"/>
              <w:rPr>
                <w:rFonts w:ascii="Arial" w:hAnsi="Arial" w:cs="Arial"/>
                <w:b/>
                <w:sz w:val="18"/>
                <w:szCs w:val="18"/>
              </w:rPr>
            </w:pPr>
            <w:r w:rsidRPr="000B092E">
              <w:rPr>
                <w:rFonts w:ascii="Arial" w:hAnsi="Arial" w:cs="Arial"/>
                <w:b/>
                <w:sz w:val="18"/>
                <w:szCs w:val="18"/>
              </w:rPr>
              <w:t>VARSTVENO DELOVNI CENTER</w:t>
            </w:r>
          </w:p>
        </w:tc>
      </w:tr>
      <w:tr w:rsidR="00846BD9" w:rsidRPr="000B092E" w14:paraId="338D7EF0" w14:textId="77777777" w:rsidTr="00846BD9">
        <w:trPr>
          <w:trHeight w:val="20"/>
        </w:trPr>
        <w:tc>
          <w:tcPr>
            <w:tcW w:w="3364" w:type="dxa"/>
            <w:gridSpan w:val="2"/>
            <w:tcBorders>
              <w:top w:val="single" w:sz="12" w:space="0" w:color="auto"/>
              <w:bottom w:val="single" w:sz="4" w:space="0" w:color="BFBFBF" w:themeColor="background1" w:themeShade="BF"/>
            </w:tcBorders>
            <w:shd w:val="clear" w:color="auto" w:fill="auto"/>
          </w:tcPr>
          <w:p w14:paraId="6AFCD465"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b/>
                <w:sz w:val="18"/>
                <w:szCs w:val="18"/>
              </w:rPr>
              <w:t>VARSTVENO DELOVNI CENTER (VDC) NOVA GORICA</w:t>
            </w:r>
            <w:r w:rsidRPr="000B092E">
              <w:rPr>
                <w:rFonts w:ascii="Arial" w:hAnsi="Arial" w:cs="Arial"/>
                <w:sz w:val="18"/>
                <w:szCs w:val="18"/>
              </w:rPr>
              <w:t xml:space="preserve"> </w:t>
            </w:r>
          </w:p>
          <w:p w14:paraId="006D12D1"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Klanec 14 a, 5250 Solkan</w:t>
            </w:r>
            <w:r w:rsidRPr="000B092E">
              <w:rPr>
                <w:rFonts w:ascii="Arial" w:hAnsi="Arial" w:cs="Arial"/>
                <w:sz w:val="18"/>
                <w:szCs w:val="18"/>
              </w:rPr>
              <w:tab/>
            </w:r>
          </w:p>
          <w:p w14:paraId="73779398" w14:textId="77777777" w:rsidR="00846BD9" w:rsidRPr="000B092E" w:rsidRDefault="00846BD9" w:rsidP="00846BD9">
            <w:pPr>
              <w:spacing w:after="0" w:line="260" w:lineRule="auto"/>
              <w:rPr>
                <w:rFonts w:ascii="Arial" w:hAnsi="Arial" w:cs="Arial"/>
                <w:sz w:val="18"/>
                <w:szCs w:val="18"/>
              </w:rPr>
            </w:pPr>
          </w:p>
        </w:tc>
        <w:tc>
          <w:tcPr>
            <w:tcW w:w="3111" w:type="dxa"/>
            <w:tcBorders>
              <w:top w:val="single" w:sz="12" w:space="0" w:color="auto"/>
              <w:bottom w:val="single" w:sz="4" w:space="0" w:color="BFBFBF" w:themeColor="background1" w:themeShade="BF"/>
            </w:tcBorders>
            <w:shd w:val="clear" w:color="auto" w:fill="auto"/>
          </w:tcPr>
          <w:p w14:paraId="4D662CD9"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05 335 06 00</w:t>
            </w:r>
          </w:p>
          <w:p w14:paraId="63D36529"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05 335 06 06</w:t>
            </w:r>
            <w:r w:rsidRPr="000B092E">
              <w:rPr>
                <w:rFonts w:ascii="Arial" w:hAnsi="Arial" w:cs="Arial"/>
                <w:sz w:val="18"/>
                <w:szCs w:val="18"/>
              </w:rPr>
              <w:tab/>
            </w:r>
          </w:p>
          <w:p w14:paraId="3FDCB80D" w14:textId="77777777" w:rsidR="00846BD9" w:rsidRPr="000B092E" w:rsidRDefault="00460F5B" w:rsidP="00846BD9">
            <w:pPr>
              <w:spacing w:after="0" w:line="260" w:lineRule="auto"/>
              <w:rPr>
                <w:rFonts w:ascii="Arial" w:hAnsi="Arial" w:cs="Arial"/>
                <w:sz w:val="18"/>
                <w:szCs w:val="18"/>
              </w:rPr>
            </w:pPr>
            <w:hyperlink r:id="rId236" w:history="1">
              <w:r w:rsidR="00846BD9" w:rsidRPr="000B092E">
                <w:rPr>
                  <w:rStyle w:val="Hiperpovezava"/>
                  <w:rFonts w:ascii="Arial" w:hAnsi="Arial" w:cs="Arial"/>
                  <w:sz w:val="18"/>
                  <w:szCs w:val="18"/>
                </w:rPr>
                <w:t>www.vdcng.si</w:t>
              </w:r>
            </w:hyperlink>
          </w:p>
          <w:p w14:paraId="118DA29E" w14:textId="77777777" w:rsidR="00846BD9" w:rsidRPr="000B092E" w:rsidRDefault="00460F5B" w:rsidP="00846BD9">
            <w:pPr>
              <w:spacing w:after="0" w:line="260" w:lineRule="auto"/>
              <w:rPr>
                <w:rFonts w:ascii="Arial" w:hAnsi="Arial" w:cs="Arial"/>
                <w:sz w:val="18"/>
                <w:szCs w:val="18"/>
              </w:rPr>
            </w:pPr>
            <w:hyperlink r:id="rId237" w:history="1">
              <w:r w:rsidR="00846BD9" w:rsidRPr="000B092E">
                <w:rPr>
                  <w:rStyle w:val="Hiperpovezava"/>
                  <w:rFonts w:ascii="Arial" w:hAnsi="Arial" w:cs="Arial"/>
                  <w:sz w:val="18"/>
                  <w:szCs w:val="18"/>
                </w:rPr>
                <w:t>tajnistvo@vdcng.si</w:t>
              </w:r>
            </w:hyperlink>
          </w:p>
        </w:tc>
        <w:tc>
          <w:tcPr>
            <w:tcW w:w="2989" w:type="dxa"/>
            <w:tcBorders>
              <w:top w:val="single" w:sz="12" w:space="0" w:color="auto"/>
              <w:bottom w:val="single" w:sz="4" w:space="0" w:color="BFBFBF" w:themeColor="background1" w:themeShade="BF"/>
            </w:tcBorders>
            <w:shd w:val="clear" w:color="auto" w:fill="auto"/>
          </w:tcPr>
          <w:p w14:paraId="01A43D5A"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Pobolnišnična nega in dolgotrajna rehabilitacija oseb s pridobljeno možgansko poškodbo.</w:t>
            </w:r>
          </w:p>
          <w:p w14:paraId="14D250C8" w14:textId="77777777" w:rsidR="00846BD9" w:rsidRPr="000B092E" w:rsidRDefault="00846BD9" w:rsidP="00846BD9">
            <w:pPr>
              <w:spacing w:after="0" w:line="260" w:lineRule="auto"/>
              <w:rPr>
                <w:rFonts w:ascii="Arial" w:hAnsi="Arial" w:cs="Arial"/>
                <w:sz w:val="18"/>
                <w:szCs w:val="18"/>
              </w:rPr>
            </w:pPr>
          </w:p>
          <w:p w14:paraId="6371CD24" w14:textId="77777777" w:rsidR="00846BD9" w:rsidRPr="000B092E" w:rsidRDefault="00846BD9" w:rsidP="00846BD9">
            <w:pPr>
              <w:spacing w:after="0" w:line="260" w:lineRule="auto"/>
              <w:rPr>
                <w:rFonts w:ascii="Arial" w:hAnsi="Arial" w:cs="Arial"/>
                <w:sz w:val="18"/>
                <w:szCs w:val="18"/>
              </w:rPr>
            </w:pPr>
          </w:p>
          <w:p w14:paraId="1FD7C42C" w14:textId="77777777" w:rsidR="00846BD9" w:rsidRPr="000B092E" w:rsidRDefault="00846BD9" w:rsidP="00846BD9">
            <w:pPr>
              <w:spacing w:after="0" w:line="260" w:lineRule="auto"/>
              <w:rPr>
                <w:rFonts w:ascii="Arial" w:hAnsi="Arial" w:cs="Arial"/>
                <w:sz w:val="18"/>
                <w:szCs w:val="18"/>
              </w:rPr>
            </w:pPr>
          </w:p>
        </w:tc>
      </w:tr>
      <w:tr w:rsidR="00846BD9" w:rsidRPr="000B092E" w14:paraId="62B0B77C" w14:textId="77777777" w:rsidTr="00846BD9">
        <w:trPr>
          <w:trHeight w:val="20"/>
        </w:trPr>
        <w:tc>
          <w:tcPr>
            <w:tcW w:w="6475" w:type="dxa"/>
            <w:gridSpan w:val="3"/>
            <w:tcBorders>
              <w:top w:val="single" w:sz="4" w:space="0" w:color="BFBFBF" w:themeColor="background1" w:themeShade="BF"/>
              <w:bottom w:val="single" w:sz="4" w:space="0" w:color="BFBFBF" w:themeColor="background1" w:themeShade="BF"/>
            </w:tcBorders>
            <w:shd w:val="clear" w:color="auto" w:fill="auto"/>
          </w:tcPr>
          <w:p w14:paraId="564B8471"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b/>
                <w:sz w:val="18"/>
                <w:szCs w:val="18"/>
              </w:rPr>
              <w:t>SPECIALISTI PSIHIATRI, KLINIČNI PSIHOLOGI IN PSIHOTERAPEVTI</w:t>
            </w:r>
          </w:p>
        </w:tc>
        <w:tc>
          <w:tcPr>
            <w:tcW w:w="2989" w:type="dxa"/>
            <w:tcBorders>
              <w:top w:val="single" w:sz="4" w:space="0" w:color="BFBFBF" w:themeColor="background1" w:themeShade="BF"/>
              <w:bottom w:val="single" w:sz="12" w:space="0" w:color="auto"/>
            </w:tcBorders>
            <w:shd w:val="clear" w:color="auto" w:fill="auto"/>
          </w:tcPr>
          <w:p w14:paraId="2A24D94A" w14:textId="77777777" w:rsidR="00846BD9" w:rsidRPr="000B092E" w:rsidRDefault="00846BD9" w:rsidP="00846BD9">
            <w:pPr>
              <w:spacing w:after="0" w:line="260" w:lineRule="auto"/>
              <w:rPr>
                <w:rFonts w:ascii="Arial" w:hAnsi="Arial" w:cs="Arial"/>
                <w:sz w:val="18"/>
                <w:szCs w:val="18"/>
              </w:rPr>
            </w:pPr>
          </w:p>
        </w:tc>
      </w:tr>
      <w:tr w:rsidR="00846BD9" w:rsidRPr="000B092E" w14:paraId="5944FE31" w14:textId="77777777" w:rsidTr="00846BD9">
        <w:trPr>
          <w:trHeight w:val="20"/>
        </w:trPr>
        <w:tc>
          <w:tcPr>
            <w:tcW w:w="3364" w:type="dxa"/>
            <w:gridSpan w:val="2"/>
            <w:tcBorders>
              <w:top w:val="single" w:sz="12" w:space="0" w:color="auto"/>
              <w:bottom w:val="single" w:sz="4" w:space="0" w:color="BFBFBF" w:themeColor="background1" w:themeShade="BF"/>
            </w:tcBorders>
            <w:shd w:val="clear" w:color="auto" w:fill="auto"/>
          </w:tcPr>
          <w:p w14:paraId="307BF474" w14:textId="77777777" w:rsidR="00846BD9" w:rsidRPr="000B092E" w:rsidRDefault="00846BD9" w:rsidP="00846BD9">
            <w:pPr>
              <w:spacing w:after="0" w:line="260" w:lineRule="auto"/>
              <w:rPr>
                <w:rFonts w:ascii="Arial" w:hAnsi="Arial" w:cs="Arial"/>
                <w:b/>
                <w:sz w:val="18"/>
                <w:szCs w:val="18"/>
              </w:rPr>
            </w:pPr>
            <w:r w:rsidRPr="000B092E">
              <w:rPr>
                <w:rFonts w:ascii="Arial" w:hAnsi="Arial" w:cs="Arial"/>
                <w:b/>
                <w:sz w:val="18"/>
                <w:szCs w:val="18"/>
              </w:rPr>
              <w:t>ZDRAVSTVENI DOM NOVA GORICA</w:t>
            </w:r>
          </w:p>
          <w:p w14:paraId="1E5DC8E7" w14:textId="77777777" w:rsidR="00846BD9" w:rsidRPr="000B092E" w:rsidRDefault="00846BD9" w:rsidP="00846BD9">
            <w:pPr>
              <w:spacing w:after="0" w:line="260" w:lineRule="auto"/>
              <w:rPr>
                <w:rFonts w:ascii="Arial" w:hAnsi="Arial" w:cs="Arial"/>
                <w:b/>
                <w:sz w:val="18"/>
                <w:szCs w:val="18"/>
              </w:rPr>
            </w:pPr>
            <w:r w:rsidRPr="000B092E">
              <w:rPr>
                <w:rFonts w:ascii="Arial" w:hAnsi="Arial" w:cs="Arial"/>
                <w:b/>
                <w:sz w:val="18"/>
                <w:szCs w:val="18"/>
              </w:rPr>
              <w:t>Center za mentalno zdravje</w:t>
            </w:r>
          </w:p>
          <w:p w14:paraId="0EF119B1"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Gradnikove brigade 7, 5000 Nova Gorica</w:t>
            </w:r>
          </w:p>
        </w:tc>
        <w:tc>
          <w:tcPr>
            <w:tcW w:w="3111" w:type="dxa"/>
            <w:tcBorders>
              <w:top w:val="single" w:sz="12" w:space="0" w:color="auto"/>
              <w:bottom w:val="single" w:sz="4" w:space="0" w:color="BFBFBF" w:themeColor="background1" w:themeShade="BF"/>
            </w:tcBorders>
            <w:shd w:val="clear" w:color="auto" w:fill="auto"/>
          </w:tcPr>
          <w:p w14:paraId="5273519F"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Pedopsihiatrični dispanzer</w:t>
            </w:r>
          </w:p>
          <w:p w14:paraId="2D0F350D"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Jasna Gidaković-Prašović, dr.med. spec. psihiater</w:t>
            </w:r>
          </w:p>
          <w:p w14:paraId="3B7309F7"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05 33 83 309</w:t>
            </w:r>
          </w:p>
          <w:p w14:paraId="47522531" w14:textId="77777777" w:rsidR="00846BD9" w:rsidRPr="000B092E" w:rsidRDefault="00460F5B" w:rsidP="00846BD9">
            <w:pPr>
              <w:spacing w:after="0" w:line="260" w:lineRule="auto"/>
              <w:rPr>
                <w:rFonts w:ascii="Arial" w:hAnsi="Arial" w:cs="Arial"/>
                <w:sz w:val="18"/>
                <w:szCs w:val="18"/>
              </w:rPr>
            </w:pPr>
            <w:hyperlink r:id="rId238" w:history="1">
              <w:r w:rsidR="00846BD9" w:rsidRPr="000B092E">
                <w:rPr>
                  <w:rStyle w:val="Hiperpovezava"/>
                  <w:rFonts w:ascii="Arial" w:hAnsi="Arial" w:cs="Arial"/>
                  <w:sz w:val="18"/>
                  <w:szCs w:val="18"/>
                </w:rPr>
                <w:t>cmz@zd-go.si</w:t>
              </w:r>
            </w:hyperlink>
          </w:p>
          <w:p w14:paraId="3569A82F" w14:textId="77777777" w:rsidR="00846BD9" w:rsidRPr="000B092E" w:rsidRDefault="00846BD9" w:rsidP="00846BD9">
            <w:pPr>
              <w:spacing w:after="0" w:line="260" w:lineRule="auto"/>
              <w:rPr>
                <w:rFonts w:ascii="Arial" w:hAnsi="Arial" w:cs="Arial"/>
                <w:sz w:val="18"/>
                <w:szCs w:val="18"/>
              </w:rPr>
            </w:pPr>
          </w:p>
          <w:p w14:paraId="3165F5AE"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Psiholog</w:t>
            </w:r>
          </w:p>
          <w:p w14:paraId="2F8EEF8D"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Ivan Kodelja, univ.dipl.psih., spec. klinične psihologije</w:t>
            </w:r>
          </w:p>
          <w:p w14:paraId="1988B7D0"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05 33 83 309</w:t>
            </w:r>
          </w:p>
          <w:p w14:paraId="2D0053E5" w14:textId="77777777" w:rsidR="00846BD9" w:rsidRPr="000B092E" w:rsidRDefault="00460F5B" w:rsidP="00846BD9">
            <w:pPr>
              <w:spacing w:after="0" w:line="260" w:lineRule="auto"/>
              <w:rPr>
                <w:rFonts w:ascii="Arial" w:hAnsi="Arial" w:cs="Arial"/>
                <w:sz w:val="18"/>
                <w:szCs w:val="18"/>
              </w:rPr>
            </w:pPr>
            <w:hyperlink r:id="rId239" w:history="1">
              <w:r w:rsidR="00846BD9" w:rsidRPr="000B092E">
                <w:rPr>
                  <w:rStyle w:val="Hiperpovezava"/>
                  <w:rFonts w:ascii="Arial" w:hAnsi="Arial" w:cs="Arial"/>
                  <w:sz w:val="18"/>
                  <w:szCs w:val="18"/>
                </w:rPr>
                <w:t>cmz@zd-go.si</w:t>
              </w:r>
            </w:hyperlink>
          </w:p>
          <w:p w14:paraId="009F4DEA" w14:textId="77777777" w:rsidR="00846BD9" w:rsidRPr="000B092E" w:rsidRDefault="00846BD9" w:rsidP="00846BD9">
            <w:pPr>
              <w:spacing w:after="0" w:line="260" w:lineRule="auto"/>
              <w:rPr>
                <w:rFonts w:ascii="Arial" w:hAnsi="Arial" w:cs="Arial"/>
                <w:sz w:val="18"/>
                <w:szCs w:val="18"/>
              </w:rPr>
            </w:pPr>
          </w:p>
          <w:p w14:paraId="7A7CB5B0"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Psiholog</w:t>
            </w:r>
          </w:p>
          <w:p w14:paraId="1D531D2C"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Maja Sagadin, univ.dipl.psih.</w:t>
            </w:r>
          </w:p>
          <w:p w14:paraId="1892E625"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05 33 83 309</w:t>
            </w:r>
          </w:p>
          <w:p w14:paraId="5693E604" w14:textId="77777777" w:rsidR="00846BD9" w:rsidRPr="000B092E" w:rsidRDefault="00460F5B" w:rsidP="00846BD9">
            <w:pPr>
              <w:spacing w:after="0" w:line="260" w:lineRule="auto"/>
              <w:rPr>
                <w:rFonts w:ascii="Arial" w:hAnsi="Arial" w:cs="Arial"/>
                <w:sz w:val="18"/>
                <w:szCs w:val="18"/>
              </w:rPr>
            </w:pPr>
            <w:hyperlink r:id="rId240" w:history="1">
              <w:r w:rsidR="00846BD9" w:rsidRPr="000B092E">
                <w:rPr>
                  <w:rStyle w:val="Hiperpovezava"/>
                  <w:rFonts w:ascii="Arial" w:hAnsi="Arial" w:cs="Arial"/>
                  <w:sz w:val="18"/>
                  <w:szCs w:val="18"/>
                </w:rPr>
                <w:t>maja.sagadin@zd-go.si</w:t>
              </w:r>
            </w:hyperlink>
          </w:p>
          <w:p w14:paraId="02EC19B9" w14:textId="77777777" w:rsidR="00846BD9" w:rsidRPr="000B092E" w:rsidRDefault="00846BD9" w:rsidP="00846BD9">
            <w:pPr>
              <w:spacing w:after="0" w:line="260" w:lineRule="auto"/>
              <w:rPr>
                <w:rFonts w:ascii="Arial" w:hAnsi="Arial" w:cs="Arial"/>
                <w:sz w:val="18"/>
                <w:szCs w:val="18"/>
              </w:rPr>
            </w:pPr>
          </w:p>
          <w:p w14:paraId="36A381C2"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Psiholog</w:t>
            </w:r>
          </w:p>
          <w:p w14:paraId="39B5C81F"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mag. Katja Kodelja univ. dipl. psih.spec. klinične psihologije</w:t>
            </w:r>
          </w:p>
          <w:p w14:paraId="0DCB132C"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05 33 83 309</w:t>
            </w:r>
          </w:p>
          <w:p w14:paraId="42AB4485" w14:textId="77777777" w:rsidR="00846BD9" w:rsidRPr="000B092E" w:rsidRDefault="00460F5B" w:rsidP="00846BD9">
            <w:pPr>
              <w:spacing w:after="0" w:line="260" w:lineRule="auto"/>
              <w:rPr>
                <w:rFonts w:ascii="Arial" w:hAnsi="Arial" w:cs="Arial"/>
                <w:sz w:val="18"/>
                <w:szCs w:val="18"/>
              </w:rPr>
            </w:pPr>
            <w:hyperlink r:id="rId241" w:history="1">
              <w:r w:rsidR="00846BD9" w:rsidRPr="000B092E">
                <w:rPr>
                  <w:rStyle w:val="Hiperpovezava"/>
                  <w:rFonts w:ascii="Arial" w:hAnsi="Arial" w:cs="Arial"/>
                  <w:sz w:val="18"/>
                  <w:szCs w:val="18"/>
                </w:rPr>
                <w:t>katja.kodelja@zd-go.si</w:t>
              </w:r>
            </w:hyperlink>
          </w:p>
          <w:p w14:paraId="3F706B5F" w14:textId="77777777" w:rsidR="00846BD9" w:rsidRPr="000B092E" w:rsidRDefault="00846BD9" w:rsidP="00846BD9">
            <w:pPr>
              <w:spacing w:after="0" w:line="260" w:lineRule="auto"/>
              <w:rPr>
                <w:rFonts w:ascii="Arial" w:hAnsi="Arial" w:cs="Arial"/>
                <w:sz w:val="18"/>
                <w:szCs w:val="18"/>
              </w:rPr>
            </w:pPr>
          </w:p>
          <w:p w14:paraId="56D3F92C"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Psiholog</w:t>
            </w:r>
          </w:p>
          <w:p w14:paraId="1D0AE8C6"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Tina Avbar, univ.dipl. psiholog</w:t>
            </w:r>
          </w:p>
          <w:p w14:paraId="4690BAF6"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05 33 83 309</w:t>
            </w:r>
          </w:p>
          <w:p w14:paraId="396150B3" w14:textId="77777777" w:rsidR="00846BD9" w:rsidRPr="000B092E" w:rsidRDefault="00460F5B" w:rsidP="00846BD9">
            <w:pPr>
              <w:spacing w:after="0" w:line="260" w:lineRule="auto"/>
              <w:rPr>
                <w:rFonts w:ascii="Arial" w:hAnsi="Arial" w:cs="Arial"/>
                <w:sz w:val="18"/>
                <w:szCs w:val="18"/>
              </w:rPr>
            </w:pPr>
            <w:hyperlink r:id="rId242" w:history="1">
              <w:r w:rsidR="00846BD9" w:rsidRPr="000B092E">
                <w:rPr>
                  <w:rStyle w:val="Hiperpovezava"/>
                  <w:rFonts w:ascii="Arial" w:hAnsi="Arial" w:cs="Arial"/>
                  <w:sz w:val="18"/>
                  <w:szCs w:val="18"/>
                </w:rPr>
                <w:t>cmz@zd-go.si</w:t>
              </w:r>
            </w:hyperlink>
          </w:p>
          <w:p w14:paraId="6561BAFE" w14:textId="77777777" w:rsidR="00846BD9" w:rsidRPr="000B092E" w:rsidRDefault="00846BD9" w:rsidP="00846BD9">
            <w:pPr>
              <w:spacing w:after="0" w:line="260" w:lineRule="auto"/>
              <w:rPr>
                <w:rFonts w:ascii="Arial" w:hAnsi="Arial" w:cs="Arial"/>
                <w:sz w:val="18"/>
                <w:szCs w:val="18"/>
              </w:rPr>
            </w:pPr>
          </w:p>
          <w:p w14:paraId="714F858D"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Psiholog</w:t>
            </w:r>
          </w:p>
          <w:p w14:paraId="12C365EA"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lastRenderedPageBreak/>
              <w:t>Petra Kogoj Simčič, univ. dipl. psih.</w:t>
            </w:r>
          </w:p>
          <w:p w14:paraId="6D2986DD" w14:textId="77777777" w:rsidR="00846BD9" w:rsidRPr="000B092E" w:rsidRDefault="00460F5B" w:rsidP="00846BD9">
            <w:pPr>
              <w:spacing w:after="0" w:line="260" w:lineRule="auto"/>
              <w:rPr>
                <w:rFonts w:ascii="Arial" w:hAnsi="Arial" w:cs="Arial"/>
                <w:sz w:val="18"/>
                <w:szCs w:val="18"/>
              </w:rPr>
            </w:pPr>
            <w:hyperlink r:id="rId243" w:history="1">
              <w:r w:rsidR="00846BD9" w:rsidRPr="000B092E">
                <w:rPr>
                  <w:rStyle w:val="Hiperpovezava"/>
                  <w:rFonts w:ascii="Arial" w:hAnsi="Arial" w:cs="Arial"/>
                  <w:sz w:val="18"/>
                  <w:szCs w:val="18"/>
                </w:rPr>
                <w:t>petra.kogoj.simcic@zd-go.si</w:t>
              </w:r>
            </w:hyperlink>
          </w:p>
          <w:p w14:paraId="6D27C9B6" w14:textId="77777777" w:rsidR="00846BD9" w:rsidRPr="000B092E" w:rsidRDefault="00846BD9" w:rsidP="00846BD9">
            <w:pPr>
              <w:spacing w:after="0" w:line="260" w:lineRule="auto"/>
              <w:rPr>
                <w:rFonts w:ascii="Arial" w:hAnsi="Arial" w:cs="Arial"/>
                <w:sz w:val="18"/>
                <w:szCs w:val="18"/>
              </w:rPr>
            </w:pPr>
          </w:p>
          <w:p w14:paraId="2A724E05" w14:textId="77777777" w:rsidR="00846BD9" w:rsidRPr="000B092E" w:rsidRDefault="00846BD9" w:rsidP="00846BD9">
            <w:pPr>
              <w:spacing w:after="0" w:line="260" w:lineRule="auto"/>
              <w:rPr>
                <w:rFonts w:ascii="Arial" w:hAnsi="Arial" w:cs="Arial"/>
                <w:sz w:val="18"/>
                <w:szCs w:val="18"/>
              </w:rPr>
            </w:pPr>
          </w:p>
        </w:tc>
        <w:tc>
          <w:tcPr>
            <w:tcW w:w="2989" w:type="dxa"/>
            <w:tcBorders>
              <w:top w:val="single" w:sz="12" w:space="0" w:color="auto"/>
              <w:bottom w:val="single" w:sz="4" w:space="0" w:color="BFBFBF" w:themeColor="background1" w:themeShade="BF"/>
            </w:tcBorders>
            <w:shd w:val="clear" w:color="auto" w:fill="auto"/>
          </w:tcPr>
          <w:p w14:paraId="7E27D5E0" w14:textId="77777777" w:rsidR="00846BD9" w:rsidRPr="000B092E" w:rsidRDefault="00846BD9" w:rsidP="00846BD9">
            <w:pPr>
              <w:spacing w:after="0" w:line="260" w:lineRule="auto"/>
              <w:rPr>
                <w:rFonts w:ascii="Arial" w:hAnsi="Arial" w:cs="Arial"/>
                <w:sz w:val="18"/>
                <w:szCs w:val="18"/>
              </w:rPr>
            </w:pPr>
          </w:p>
        </w:tc>
      </w:tr>
      <w:tr w:rsidR="00846BD9" w:rsidRPr="000B092E" w14:paraId="095BCBDE" w14:textId="77777777" w:rsidTr="00846BD9">
        <w:trPr>
          <w:trHeight w:val="20"/>
        </w:trPr>
        <w:tc>
          <w:tcPr>
            <w:tcW w:w="3364" w:type="dxa"/>
            <w:gridSpan w:val="2"/>
            <w:tcBorders>
              <w:top w:val="single" w:sz="4" w:space="0" w:color="BFBFBF" w:themeColor="background1" w:themeShade="BF"/>
              <w:bottom w:val="single" w:sz="4" w:space="0" w:color="BFBFBF" w:themeColor="background1" w:themeShade="BF"/>
            </w:tcBorders>
            <w:shd w:val="clear" w:color="auto" w:fill="auto"/>
          </w:tcPr>
          <w:p w14:paraId="46D8758B" w14:textId="77777777" w:rsidR="00846BD9" w:rsidRPr="000B092E" w:rsidRDefault="00846BD9" w:rsidP="00846BD9">
            <w:pPr>
              <w:spacing w:after="0" w:line="260" w:lineRule="auto"/>
              <w:rPr>
                <w:rFonts w:ascii="Arial" w:hAnsi="Arial" w:cs="Arial"/>
                <w:b/>
                <w:sz w:val="18"/>
                <w:szCs w:val="18"/>
              </w:rPr>
            </w:pPr>
            <w:r w:rsidRPr="000B092E">
              <w:rPr>
                <w:rFonts w:ascii="Arial" w:hAnsi="Arial" w:cs="Arial"/>
                <w:b/>
                <w:sz w:val="18"/>
                <w:szCs w:val="18"/>
              </w:rPr>
              <w:t xml:space="preserve">ZDRAVSTVENI DOM NOVA GORICA </w:t>
            </w:r>
          </w:p>
          <w:p w14:paraId="792223DE" w14:textId="77777777" w:rsidR="00846BD9" w:rsidRPr="000B092E" w:rsidRDefault="00846BD9" w:rsidP="00846BD9">
            <w:pPr>
              <w:spacing w:after="0" w:line="260" w:lineRule="auto"/>
              <w:rPr>
                <w:rFonts w:ascii="Arial" w:hAnsi="Arial" w:cs="Arial"/>
                <w:b/>
                <w:sz w:val="18"/>
                <w:szCs w:val="18"/>
              </w:rPr>
            </w:pPr>
            <w:r w:rsidRPr="000B092E">
              <w:rPr>
                <w:rFonts w:ascii="Arial" w:hAnsi="Arial" w:cs="Arial"/>
                <w:b/>
                <w:sz w:val="18"/>
                <w:szCs w:val="18"/>
              </w:rPr>
              <w:t>Psihiatrija</w:t>
            </w:r>
          </w:p>
          <w:p w14:paraId="2DC6FBB4"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Gradnikove brigade 7, 5000 Nova Gorica</w:t>
            </w:r>
          </w:p>
          <w:p w14:paraId="45B2EC33" w14:textId="77777777" w:rsidR="00846BD9" w:rsidRPr="000B092E" w:rsidRDefault="00846BD9" w:rsidP="00846BD9">
            <w:pPr>
              <w:spacing w:after="0" w:line="260" w:lineRule="auto"/>
              <w:rPr>
                <w:rFonts w:ascii="Arial" w:hAnsi="Arial" w:cs="Arial"/>
                <w:sz w:val="18"/>
                <w:szCs w:val="18"/>
              </w:rPr>
            </w:pPr>
          </w:p>
          <w:p w14:paraId="7C1C4920" w14:textId="77777777" w:rsidR="00846BD9" w:rsidRPr="000B092E" w:rsidRDefault="00846BD9" w:rsidP="00846BD9">
            <w:pPr>
              <w:spacing w:after="0" w:line="260" w:lineRule="auto"/>
              <w:rPr>
                <w:rFonts w:ascii="Arial" w:hAnsi="Arial" w:cs="Arial"/>
                <w:sz w:val="18"/>
                <w:szCs w:val="18"/>
              </w:rPr>
            </w:pPr>
          </w:p>
          <w:p w14:paraId="642E4057" w14:textId="77777777" w:rsidR="00846BD9" w:rsidRPr="000B092E" w:rsidRDefault="00846BD9" w:rsidP="00846BD9">
            <w:pPr>
              <w:spacing w:after="0" w:line="260" w:lineRule="auto"/>
              <w:rPr>
                <w:rFonts w:ascii="Arial" w:hAnsi="Arial" w:cs="Arial"/>
                <w:sz w:val="18"/>
                <w:szCs w:val="18"/>
              </w:rPr>
            </w:pPr>
          </w:p>
          <w:p w14:paraId="5D674336" w14:textId="77777777" w:rsidR="00846BD9" w:rsidRPr="000B092E" w:rsidRDefault="00846BD9" w:rsidP="00846BD9">
            <w:pPr>
              <w:spacing w:after="0" w:line="260" w:lineRule="auto"/>
              <w:rPr>
                <w:rFonts w:ascii="Arial" w:hAnsi="Arial" w:cs="Arial"/>
                <w:sz w:val="18"/>
                <w:szCs w:val="18"/>
              </w:rPr>
            </w:pPr>
          </w:p>
          <w:p w14:paraId="5D8A6740" w14:textId="77777777" w:rsidR="00846BD9" w:rsidRPr="000B092E" w:rsidRDefault="00846BD9" w:rsidP="00846BD9">
            <w:pPr>
              <w:spacing w:after="0" w:line="260" w:lineRule="auto"/>
              <w:rPr>
                <w:rFonts w:ascii="Arial" w:hAnsi="Arial" w:cs="Arial"/>
                <w:sz w:val="18"/>
                <w:szCs w:val="18"/>
              </w:rPr>
            </w:pPr>
          </w:p>
          <w:p w14:paraId="21A7ED06" w14:textId="77777777" w:rsidR="00846BD9" w:rsidRPr="000B092E" w:rsidRDefault="00846BD9" w:rsidP="00846BD9">
            <w:pPr>
              <w:spacing w:after="0" w:line="260" w:lineRule="auto"/>
              <w:rPr>
                <w:rFonts w:ascii="Arial" w:hAnsi="Arial" w:cs="Arial"/>
                <w:sz w:val="18"/>
                <w:szCs w:val="18"/>
              </w:rPr>
            </w:pPr>
          </w:p>
          <w:p w14:paraId="423CD2CD" w14:textId="77777777" w:rsidR="00846BD9" w:rsidRPr="000B092E" w:rsidRDefault="00846BD9" w:rsidP="00846BD9">
            <w:pPr>
              <w:spacing w:after="0" w:line="260" w:lineRule="auto"/>
              <w:rPr>
                <w:rFonts w:ascii="Arial" w:hAnsi="Arial" w:cs="Arial"/>
                <w:sz w:val="18"/>
                <w:szCs w:val="18"/>
              </w:rPr>
            </w:pPr>
          </w:p>
          <w:p w14:paraId="326FD139" w14:textId="77777777" w:rsidR="00846BD9" w:rsidRPr="000B092E" w:rsidRDefault="00846BD9" w:rsidP="00846BD9">
            <w:pPr>
              <w:spacing w:after="0" w:line="260" w:lineRule="auto"/>
              <w:rPr>
                <w:rFonts w:ascii="Arial" w:hAnsi="Arial" w:cs="Arial"/>
                <w:b/>
                <w:sz w:val="18"/>
                <w:szCs w:val="18"/>
              </w:rPr>
            </w:pPr>
            <w:r w:rsidRPr="000B092E">
              <w:rPr>
                <w:rFonts w:ascii="Arial" w:hAnsi="Arial" w:cs="Arial"/>
                <w:b/>
                <w:sz w:val="18"/>
                <w:szCs w:val="18"/>
              </w:rPr>
              <w:t>KROVNI INŠTITUT ZA                                    PSIHOSOCIALNO</w:t>
            </w:r>
          </w:p>
          <w:p w14:paraId="06BA4DE1" w14:textId="77777777" w:rsidR="00846BD9" w:rsidRPr="000B092E" w:rsidRDefault="00846BD9" w:rsidP="00846BD9">
            <w:pPr>
              <w:spacing w:after="0" w:line="260" w:lineRule="auto"/>
              <w:rPr>
                <w:rFonts w:ascii="Arial" w:hAnsi="Arial" w:cs="Arial"/>
                <w:b/>
                <w:sz w:val="18"/>
                <w:szCs w:val="18"/>
              </w:rPr>
            </w:pPr>
            <w:r w:rsidRPr="000B092E">
              <w:rPr>
                <w:rFonts w:ascii="Arial" w:hAnsi="Arial" w:cs="Arial"/>
                <w:b/>
                <w:sz w:val="18"/>
                <w:szCs w:val="18"/>
              </w:rPr>
              <w:t xml:space="preserve">POMOČ IN SVETOVANJE –KIPS                                                     </w:t>
            </w:r>
          </w:p>
          <w:p w14:paraId="344A5FDF" w14:textId="77777777" w:rsidR="00846BD9" w:rsidRPr="000B092E" w:rsidRDefault="00846BD9" w:rsidP="00846BD9">
            <w:pPr>
              <w:spacing w:after="0" w:line="260" w:lineRule="auto"/>
              <w:rPr>
                <w:rFonts w:ascii="Arial" w:hAnsi="Arial" w:cs="Arial"/>
                <w:sz w:val="18"/>
                <w:szCs w:val="18"/>
              </w:rPr>
            </w:pPr>
          </w:p>
          <w:p w14:paraId="244CAB28" w14:textId="77777777" w:rsidR="00846BD9" w:rsidRPr="000B092E" w:rsidRDefault="00846BD9" w:rsidP="00846BD9">
            <w:pPr>
              <w:spacing w:after="0" w:line="260" w:lineRule="auto"/>
              <w:rPr>
                <w:rFonts w:ascii="Arial" w:hAnsi="Arial" w:cs="Arial"/>
                <w:sz w:val="18"/>
                <w:szCs w:val="18"/>
              </w:rPr>
            </w:pPr>
          </w:p>
          <w:p w14:paraId="2C4ED967" w14:textId="77777777" w:rsidR="00846BD9" w:rsidRPr="000B092E" w:rsidRDefault="00846BD9" w:rsidP="00846BD9">
            <w:pPr>
              <w:spacing w:after="0" w:line="260" w:lineRule="auto"/>
              <w:rPr>
                <w:rFonts w:ascii="Arial" w:hAnsi="Arial" w:cs="Arial"/>
                <w:sz w:val="18"/>
                <w:szCs w:val="18"/>
              </w:rPr>
            </w:pPr>
          </w:p>
          <w:p w14:paraId="67F6FCE9" w14:textId="77777777" w:rsidR="00846BD9" w:rsidRPr="000B092E" w:rsidRDefault="00846BD9" w:rsidP="00846BD9">
            <w:pPr>
              <w:spacing w:after="0" w:line="260" w:lineRule="auto"/>
              <w:rPr>
                <w:rFonts w:ascii="Arial" w:hAnsi="Arial" w:cs="Arial"/>
                <w:sz w:val="18"/>
                <w:szCs w:val="18"/>
              </w:rPr>
            </w:pPr>
          </w:p>
        </w:tc>
        <w:tc>
          <w:tcPr>
            <w:tcW w:w="3111" w:type="dxa"/>
            <w:tcBorders>
              <w:top w:val="single" w:sz="4" w:space="0" w:color="BFBFBF" w:themeColor="background1" w:themeShade="BF"/>
              <w:bottom w:val="single" w:sz="4" w:space="0" w:color="BFBFBF" w:themeColor="background1" w:themeShade="BF"/>
            </w:tcBorders>
            <w:shd w:val="clear" w:color="auto" w:fill="auto"/>
          </w:tcPr>
          <w:p w14:paraId="09517534"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Evgen Kajin, dr. med. spec.psihiater</w:t>
            </w:r>
          </w:p>
          <w:p w14:paraId="1509F75A"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 xml:space="preserve">05 33 83 269                                         </w:t>
            </w:r>
          </w:p>
          <w:p w14:paraId="3A62F8A9" w14:textId="77777777" w:rsidR="00846BD9" w:rsidRPr="000B092E" w:rsidRDefault="00460F5B" w:rsidP="00846BD9">
            <w:pPr>
              <w:spacing w:after="0" w:line="260" w:lineRule="auto"/>
              <w:rPr>
                <w:rFonts w:ascii="Arial" w:hAnsi="Arial" w:cs="Arial"/>
                <w:sz w:val="18"/>
                <w:szCs w:val="18"/>
              </w:rPr>
            </w:pPr>
            <w:hyperlink r:id="rId244" w:history="1">
              <w:r w:rsidR="00846BD9" w:rsidRPr="000B092E">
                <w:rPr>
                  <w:rStyle w:val="Hiperpovezava"/>
                  <w:rFonts w:ascii="Arial" w:hAnsi="Arial" w:cs="Arial"/>
                  <w:sz w:val="18"/>
                  <w:szCs w:val="18"/>
                </w:rPr>
                <w:t>psihiatrija@zd-go.si</w:t>
              </w:r>
            </w:hyperlink>
            <w:r w:rsidR="00846BD9" w:rsidRPr="000B092E">
              <w:rPr>
                <w:rStyle w:val="Hiperpovezava"/>
                <w:rFonts w:ascii="Arial" w:hAnsi="Arial" w:cs="Arial"/>
                <w:sz w:val="18"/>
                <w:szCs w:val="18"/>
              </w:rPr>
              <w:t xml:space="preserve">     </w:t>
            </w:r>
          </w:p>
          <w:p w14:paraId="01EA3162" w14:textId="77777777" w:rsidR="00846BD9" w:rsidRPr="000B092E" w:rsidRDefault="00846BD9" w:rsidP="00846BD9">
            <w:pPr>
              <w:spacing w:after="0" w:line="260" w:lineRule="auto"/>
              <w:rPr>
                <w:rFonts w:ascii="Arial" w:hAnsi="Arial" w:cs="Arial"/>
                <w:sz w:val="18"/>
                <w:szCs w:val="18"/>
              </w:rPr>
            </w:pPr>
          </w:p>
          <w:p w14:paraId="107522BE" w14:textId="77777777" w:rsidR="00846BD9" w:rsidRPr="000B092E" w:rsidRDefault="00846BD9" w:rsidP="00846BD9">
            <w:pPr>
              <w:spacing w:after="0" w:line="260" w:lineRule="auto"/>
              <w:rPr>
                <w:rStyle w:val="Hiperpovezava"/>
                <w:rFonts w:ascii="Arial" w:hAnsi="Arial" w:cs="Arial"/>
                <w:sz w:val="18"/>
                <w:szCs w:val="18"/>
              </w:rPr>
            </w:pPr>
          </w:p>
          <w:p w14:paraId="78C297F5" w14:textId="77777777" w:rsidR="00846BD9" w:rsidRPr="000B092E" w:rsidRDefault="00846BD9" w:rsidP="00846BD9">
            <w:pPr>
              <w:spacing w:after="0" w:line="260" w:lineRule="auto"/>
              <w:rPr>
                <w:rStyle w:val="Hiperpovezava"/>
                <w:rFonts w:ascii="Arial" w:hAnsi="Arial" w:cs="Arial"/>
                <w:sz w:val="18"/>
                <w:szCs w:val="18"/>
              </w:rPr>
            </w:pPr>
          </w:p>
          <w:p w14:paraId="5C4C870A" w14:textId="77777777" w:rsidR="00846BD9" w:rsidRPr="000B092E" w:rsidRDefault="00846BD9" w:rsidP="00846BD9">
            <w:pPr>
              <w:spacing w:after="0" w:line="260" w:lineRule="auto"/>
              <w:jc w:val="center"/>
              <w:rPr>
                <w:rFonts w:ascii="Arial" w:hAnsi="Arial" w:cs="Arial"/>
                <w:sz w:val="18"/>
                <w:szCs w:val="18"/>
              </w:rPr>
            </w:pPr>
          </w:p>
          <w:p w14:paraId="7EE58057" w14:textId="77777777" w:rsidR="00846BD9" w:rsidRPr="000B092E" w:rsidRDefault="00846BD9" w:rsidP="00846BD9">
            <w:pPr>
              <w:spacing w:after="0" w:line="260" w:lineRule="auto"/>
              <w:jc w:val="center"/>
              <w:rPr>
                <w:rFonts w:ascii="Arial" w:hAnsi="Arial" w:cs="Arial"/>
                <w:sz w:val="18"/>
                <w:szCs w:val="18"/>
              </w:rPr>
            </w:pPr>
          </w:p>
          <w:p w14:paraId="45799785" w14:textId="77777777" w:rsidR="00846BD9" w:rsidRPr="000B092E" w:rsidRDefault="00846BD9" w:rsidP="00846BD9">
            <w:pPr>
              <w:spacing w:after="0" w:line="260" w:lineRule="auto"/>
              <w:jc w:val="center"/>
              <w:rPr>
                <w:rFonts w:ascii="Arial" w:hAnsi="Arial" w:cs="Arial"/>
                <w:sz w:val="18"/>
                <w:szCs w:val="18"/>
              </w:rPr>
            </w:pPr>
          </w:p>
          <w:p w14:paraId="64B6A45A" w14:textId="77777777" w:rsidR="00846BD9" w:rsidRPr="000B092E" w:rsidRDefault="00846BD9" w:rsidP="00846BD9">
            <w:pPr>
              <w:spacing w:after="0" w:line="260" w:lineRule="auto"/>
              <w:rPr>
                <w:rFonts w:ascii="Arial" w:hAnsi="Arial" w:cs="Arial"/>
                <w:sz w:val="18"/>
                <w:szCs w:val="18"/>
              </w:rPr>
            </w:pPr>
          </w:p>
          <w:p w14:paraId="4DCC0522" w14:textId="77777777" w:rsidR="00846BD9" w:rsidRPr="000B092E" w:rsidRDefault="00846BD9" w:rsidP="00846BD9">
            <w:pPr>
              <w:spacing w:after="0" w:line="260" w:lineRule="auto"/>
              <w:rPr>
                <w:rFonts w:ascii="Arial" w:hAnsi="Arial" w:cs="Arial"/>
                <w:sz w:val="18"/>
                <w:szCs w:val="18"/>
              </w:rPr>
            </w:pPr>
          </w:p>
          <w:p w14:paraId="26EDCD88" w14:textId="77777777" w:rsidR="00846BD9" w:rsidRPr="000B092E" w:rsidRDefault="00460F5B" w:rsidP="00846BD9">
            <w:pPr>
              <w:spacing w:after="0" w:line="260" w:lineRule="auto"/>
              <w:rPr>
                <w:rFonts w:ascii="Arial" w:hAnsi="Arial" w:cs="Arial"/>
                <w:sz w:val="18"/>
                <w:szCs w:val="18"/>
              </w:rPr>
            </w:pPr>
            <w:hyperlink r:id="rId245" w:history="1">
              <w:r w:rsidR="00846BD9" w:rsidRPr="000B092E">
                <w:rPr>
                  <w:rStyle w:val="Hiperpovezava"/>
                  <w:rFonts w:ascii="Arial" w:hAnsi="Arial" w:cs="Arial"/>
                  <w:sz w:val="18"/>
                  <w:szCs w:val="18"/>
                </w:rPr>
                <w:t>info@kips.si</w:t>
              </w:r>
            </w:hyperlink>
          </w:p>
          <w:p w14:paraId="0BF2AEA1"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www.kips.si</w:t>
            </w:r>
          </w:p>
          <w:p w14:paraId="78221041" w14:textId="77777777" w:rsidR="00846BD9" w:rsidRPr="000B092E" w:rsidRDefault="00846BD9" w:rsidP="00846BD9">
            <w:pPr>
              <w:spacing w:after="0" w:line="260" w:lineRule="auto"/>
              <w:rPr>
                <w:rFonts w:ascii="Arial" w:hAnsi="Arial" w:cs="Arial"/>
                <w:sz w:val="18"/>
                <w:szCs w:val="18"/>
              </w:rPr>
            </w:pPr>
          </w:p>
          <w:p w14:paraId="4DD68F8A" w14:textId="77777777" w:rsidR="00846BD9" w:rsidRPr="000B092E" w:rsidRDefault="00846BD9" w:rsidP="00846BD9">
            <w:pPr>
              <w:spacing w:after="0" w:line="260" w:lineRule="auto"/>
              <w:rPr>
                <w:rFonts w:ascii="Arial" w:hAnsi="Arial" w:cs="Arial"/>
                <w:sz w:val="18"/>
                <w:szCs w:val="18"/>
              </w:rPr>
            </w:pPr>
          </w:p>
        </w:tc>
        <w:tc>
          <w:tcPr>
            <w:tcW w:w="2989" w:type="dxa"/>
            <w:tcBorders>
              <w:top w:val="single" w:sz="4" w:space="0" w:color="BFBFBF" w:themeColor="background1" w:themeShade="BF"/>
              <w:bottom w:val="single" w:sz="4" w:space="0" w:color="BFBFBF" w:themeColor="background1" w:themeShade="BF"/>
            </w:tcBorders>
            <w:shd w:val="clear" w:color="auto" w:fill="auto"/>
          </w:tcPr>
          <w:p w14:paraId="3B4D79C6" w14:textId="77777777" w:rsidR="00846BD9" w:rsidRPr="000B092E" w:rsidRDefault="00846BD9" w:rsidP="00846BD9">
            <w:pPr>
              <w:spacing w:after="0" w:line="260" w:lineRule="auto"/>
              <w:rPr>
                <w:rFonts w:ascii="Arial" w:hAnsi="Arial" w:cs="Arial"/>
                <w:sz w:val="18"/>
                <w:szCs w:val="18"/>
              </w:rPr>
            </w:pPr>
          </w:p>
          <w:p w14:paraId="26457633" w14:textId="77777777" w:rsidR="00846BD9" w:rsidRPr="000B092E" w:rsidRDefault="00846BD9" w:rsidP="00846BD9">
            <w:pPr>
              <w:spacing w:after="0" w:line="260" w:lineRule="auto"/>
              <w:rPr>
                <w:rFonts w:ascii="Arial" w:hAnsi="Arial" w:cs="Arial"/>
                <w:sz w:val="18"/>
                <w:szCs w:val="18"/>
              </w:rPr>
            </w:pPr>
          </w:p>
          <w:p w14:paraId="51D45120" w14:textId="77777777" w:rsidR="00846BD9" w:rsidRPr="000B092E" w:rsidRDefault="00846BD9" w:rsidP="00846BD9">
            <w:pPr>
              <w:spacing w:after="0" w:line="260" w:lineRule="auto"/>
              <w:rPr>
                <w:rFonts w:ascii="Arial" w:hAnsi="Arial" w:cs="Arial"/>
                <w:sz w:val="18"/>
                <w:szCs w:val="18"/>
              </w:rPr>
            </w:pPr>
          </w:p>
          <w:p w14:paraId="59392738" w14:textId="77777777" w:rsidR="00846BD9" w:rsidRPr="000B092E" w:rsidRDefault="00846BD9" w:rsidP="00846BD9">
            <w:pPr>
              <w:spacing w:after="0" w:line="260" w:lineRule="auto"/>
              <w:rPr>
                <w:rFonts w:ascii="Arial" w:hAnsi="Arial" w:cs="Arial"/>
                <w:sz w:val="18"/>
                <w:szCs w:val="18"/>
              </w:rPr>
            </w:pPr>
          </w:p>
          <w:p w14:paraId="00A26D15" w14:textId="77777777" w:rsidR="00846BD9" w:rsidRPr="000B092E" w:rsidRDefault="00846BD9" w:rsidP="00846BD9">
            <w:pPr>
              <w:spacing w:after="0" w:line="260" w:lineRule="auto"/>
              <w:rPr>
                <w:rFonts w:ascii="Arial" w:hAnsi="Arial" w:cs="Arial"/>
                <w:sz w:val="18"/>
                <w:szCs w:val="18"/>
              </w:rPr>
            </w:pPr>
          </w:p>
          <w:p w14:paraId="723F7B05" w14:textId="77777777" w:rsidR="00846BD9" w:rsidRPr="000B092E" w:rsidRDefault="00846BD9" w:rsidP="00846BD9">
            <w:pPr>
              <w:spacing w:after="0" w:line="260" w:lineRule="auto"/>
              <w:rPr>
                <w:rFonts w:ascii="Arial" w:hAnsi="Arial" w:cs="Arial"/>
                <w:sz w:val="18"/>
                <w:szCs w:val="18"/>
              </w:rPr>
            </w:pPr>
          </w:p>
          <w:p w14:paraId="085F5818" w14:textId="77777777" w:rsidR="00846BD9" w:rsidRPr="000B092E" w:rsidRDefault="00846BD9" w:rsidP="00846BD9">
            <w:pPr>
              <w:spacing w:after="0" w:line="260" w:lineRule="auto"/>
              <w:rPr>
                <w:rFonts w:ascii="Arial" w:hAnsi="Arial" w:cs="Arial"/>
                <w:sz w:val="18"/>
                <w:szCs w:val="18"/>
              </w:rPr>
            </w:pPr>
          </w:p>
          <w:p w14:paraId="4CC357AD" w14:textId="77777777" w:rsidR="00846BD9" w:rsidRPr="000B092E" w:rsidRDefault="00846BD9" w:rsidP="00846BD9">
            <w:pPr>
              <w:spacing w:after="0" w:line="260" w:lineRule="auto"/>
              <w:rPr>
                <w:rFonts w:ascii="Arial" w:hAnsi="Arial" w:cs="Arial"/>
                <w:sz w:val="18"/>
                <w:szCs w:val="18"/>
              </w:rPr>
            </w:pPr>
          </w:p>
          <w:p w14:paraId="7D076235" w14:textId="77777777" w:rsidR="00846BD9" w:rsidRPr="000B092E" w:rsidRDefault="00846BD9" w:rsidP="00846BD9">
            <w:pPr>
              <w:spacing w:after="0" w:line="260" w:lineRule="auto"/>
              <w:rPr>
                <w:rFonts w:ascii="Arial" w:hAnsi="Arial" w:cs="Arial"/>
                <w:sz w:val="18"/>
                <w:szCs w:val="18"/>
              </w:rPr>
            </w:pPr>
          </w:p>
          <w:p w14:paraId="1F4F8DB5" w14:textId="77777777" w:rsidR="00846BD9" w:rsidRPr="000B092E" w:rsidRDefault="00846BD9" w:rsidP="00846BD9">
            <w:pPr>
              <w:spacing w:after="0" w:line="260" w:lineRule="auto"/>
              <w:rPr>
                <w:rFonts w:ascii="Arial" w:hAnsi="Arial" w:cs="Arial"/>
                <w:sz w:val="18"/>
                <w:szCs w:val="18"/>
              </w:rPr>
            </w:pPr>
          </w:p>
          <w:p w14:paraId="49FC155F"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V inštitutu KIPS s svetovalnico v Novi Gorici nudimo storitve kognitivno- vedenjskega svetovanja  posameznikom, parom, družinam in skupinam. Pomoč zagotavljamo otrokom in mladostnikom ter odraslim.</w:t>
            </w:r>
          </w:p>
          <w:p w14:paraId="66CCB553" w14:textId="77777777" w:rsidR="00846BD9" w:rsidRPr="000B092E" w:rsidRDefault="00846BD9" w:rsidP="00846BD9">
            <w:pPr>
              <w:spacing w:after="0" w:line="260" w:lineRule="auto"/>
              <w:rPr>
                <w:rFonts w:ascii="Arial" w:hAnsi="Arial" w:cs="Arial"/>
                <w:sz w:val="18"/>
                <w:szCs w:val="18"/>
              </w:rPr>
            </w:pPr>
          </w:p>
          <w:p w14:paraId="56552CDC" w14:textId="77777777" w:rsidR="00846BD9" w:rsidRPr="000B092E" w:rsidRDefault="00846BD9" w:rsidP="00846BD9">
            <w:pPr>
              <w:spacing w:after="0" w:line="260" w:lineRule="auto"/>
              <w:rPr>
                <w:rFonts w:ascii="Arial" w:hAnsi="Arial" w:cs="Arial"/>
                <w:sz w:val="18"/>
                <w:szCs w:val="18"/>
              </w:rPr>
            </w:pPr>
          </w:p>
          <w:p w14:paraId="1CA6C97E" w14:textId="77777777" w:rsidR="00846BD9" w:rsidRPr="000B092E" w:rsidRDefault="00846BD9" w:rsidP="00846BD9">
            <w:pPr>
              <w:spacing w:after="0" w:line="260" w:lineRule="auto"/>
              <w:rPr>
                <w:rFonts w:ascii="Arial" w:hAnsi="Arial" w:cs="Arial"/>
                <w:sz w:val="18"/>
                <w:szCs w:val="18"/>
              </w:rPr>
            </w:pPr>
          </w:p>
          <w:p w14:paraId="458CAAE2" w14:textId="77777777" w:rsidR="00846BD9" w:rsidRPr="000B092E" w:rsidRDefault="00846BD9" w:rsidP="00846BD9">
            <w:pPr>
              <w:spacing w:after="0" w:line="260" w:lineRule="auto"/>
              <w:rPr>
                <w:rFonts w:ascii="Arial" w:hAnsi="Arial" w:cs="Arial"/>
                <w:sz w:val="18"/>
                <w:szCs w:val="18"/>
              </w:rPr>
            </w:pPr>
          </w:p>
          <w:p w14:paraId="40847E36" w14:textId="77777777" w:rsidR="00846BD9" w:rsidRPr="000B092E" w:rsidRDefault="00846BD9" w:rsidP="00846BD9">
            <w:pPr>
              <w:spacing w:after="0" w:line="260" w:lineRule="auto"/>
              <w:rPr>
                <w:rFonts w:ascii="Arial" w:hAnsi="Arial" w:cs="Arial"/>
                <w:sz w:val="18"/>
                <w:szCs w:val="18"/>
              </w:rPr>
            </w:pPr>
          </w:p>
          <w:p w14:paraId="35EABCDA" w14:textId="77777777" w:rsidR="00846BD9" w:rsidRPr="000B092E" w:rsidRDefault="00846BD9" w:rsidP="00846BD9">
            <w:pPr>
              <w:spacing w:after="0" w:line="260" w:lineRule="auto"/>
              <w:rPr>
                <w:rFonts w:ascii="Arial" w:hAnsi="Arial" w:cs="Arial"/>
                <w:sz w:val="18"/>
                <w:szCs w:val="18"/>
              </w:rPr>
            </w:pPr>
          </w:p>
        </w:tc>
      </w:tr>
      <w:tr w:rsidR="00846BD9" w:rsidRPr="000B092E" w14:paraId="7B3FE308" w14:textId="77777777" w:rsidTr="00846BD9">
        <w:trPr>
          <w:trHeight w:val="20"/>
        </w:trPr>
        <w:tc>
          <w:tcPr>
            <w:tcW w:w="3364" w:type="dxa"/>
            <w:gridSpan w:val="2"/>
            <w:tcBorders>
              <w:top w:val="single" w:sz="4" w:space="0" w:color="BFBFBF" w:themeColor="background1" w:themeShade="BF"/>
              <w:bottom w:val="single" w:sz="4" w:space="0" w:color="BFBFBF" w:themeColor="background1" w:themeShade="BF"/>
            </w:tcBorders>
            <w:shd w:val="clear" w:color="auto" w:fill="auto"/>
          </w:tcPr>
          <w:p w14:paraId="21A8C0DE" w14:textId="77777777" w:rsidR="00846BD9" w:rsidRPr="000B092E" w:rsidRDefault="00846BD9" w:rsidP="00846BD9">
            <w:pPr>
              <w:spacing w:after="0" w:line="260" w:lineRule="auto"/>
              <w:rPr>
                <w:rFonts w:ascii="Arial" w:hAnsi="Arial" w:cs="Arial"/>
                <w:b/>
                <w:sz w:val="18"/>
                <w:szCs w:val="18"/>
              </w:rPr>
            </w:pPr>
            <w:r w:rsidRPr="000B092E">
              <w:rPr>
                <w:rFonts w:ascii="Arial" w:hAnsi="Arial" w:cs="Arial"/>
                <w:b/>
                <w:sz w:val="18"/>
                <w:szCs w:val="18"/>
              </w:rPr>
              <w:t>NACIONALNI INŠTITUT ZA JAVNO ZDRAVJE – MOČ</w:t>
            </w:r>
          </w:p>
          <w:p w14:paraId="61FBC77C"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Vipavska cesta 13, Rožna Dolina, 5000 Nova Gorica</w:t>
            </w:r>
          </w:p>
        </w:tc>
        <w:tc>
          <w:tcPr>
            <w:tcW w:w="3111" w:type="dxa"/>
            <w:tcBorders>
              <w:top w:val="single" w:sz="4" w:space="0" w:color="BFBFBF" w:themeColor="background1" w:themeShade="BF"/>
              <w:bottom w:val="single" w:sz="4" w:space="0" w:color="BFBFBF" w:themeColor="background1" w:themeShade="BF"/>
            </w:tcBorders>
            <w:shd w:val="clear" w:color="auto" w:fill="auto"/>
          </w:tcPr>
          <w:p w14:paraId="1320BACA"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doc. dr. Saška Roškar, vodja projekta</w:t>
            </w:r>
          </w:p>
          <w:p w14:paraId="69AA8995"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031 704 707</w:t>
            </w:r>
          </w:p>
          <w:p w14:paraId="4E6D0DCB" w14:textId="77777777" w:rsidR="00846BD9" w:rsidRPr="000B092E" w:rsidRDefault="00460F5B" w:rsidP="00846BD9">
            <w:pPr>
              <w:spacing w:after="0" w:line="260" w:lineRule="auto"/>
              <w:rPr>
                <w:rFonts w:ascii="Arial" w:hAnsi="Arial" w:cs="Arial"/>
                <w:sz w:val="18"/>
                <w:szCs w:val="18"/>
              </w:rPr>
            </w:pPr>
            <w:hyperlink r:id="rId246" w:history="1">
              <w:r w:rsidR="00846BD9" w:rsidRPr="000B092E">
                <w:rPr>
                  <w:rStyle w:val="Hiperpovezava"/>
                  <w:rFonts w:ascii="Arial" w:hAnsi="Arial" w:cs="Arial"/>
                  <w:sz w:val="18"/>
                  <w:szCs w:val="18"/>
                </w:rPr>
                <w:t>info@posvet.org</w:t>
              </w:r>
            </w:hyperlink>
          </w:p>
          <w:p w14:paraId="48B6F777" w14:textId="77777777" w:rsidR="00846BD9" w:rsidRPr="000B092E" w:rsidRDefault="00846BD9" w:rsidP="00846BD9">
            <w:pPr>
              <w:spacing w:after="0" w:line="260" w:lineRule="auto"/>
              <w:rPr>
                <w:rFonts w:ascii="Arial" w:hAnsi="Arial" w:cs="Arial"/>
                <w:sz w:val="18"/>
                <w:szCs w:val="18"/>
              </w:rPr>
            </w:pPr>
          </w:p>
        </w:tc>
        <w:tc>
          <w:tcPr>
            <w:tcW w:w="2989" w:type="dxa"/>
            <w:tcBorders>
              <w:top w:val="single" w:sz="4" w:space="0" w:color="BFBFBF" w:themeColor="background1" w:themeShade="BF"/>
              <w:bottom w:val="single" w:sz="4" w:space="0" w:color="BFBFBF" w:themeColor="background1" w:themeShade="BF"/>
            </w:tcBorders>
            <w:shd w:val="clear" w:color="auto" w:fill="auto"/>
          </w:tcPr>
          <w:p w14:paraId="2E407E74" w14:textId="77777777" w:rsidR="00846BD9" w:rsidRPr="000B092E" w:rsidRDefault="00846BD9" w:rsidP="00846BD9">
            <w:pPr>
              <w:spacing w:after="0" w:line="260" w:lineRule="auto"/>
              <w:rPr>
                <w:rFonts w:ascii="Arial" w:hAnsi="Arial" w:cs="Arial"/>
                <w:sz w:val="18"/>
                <w:szCs w:val="18"/>
              </w:rPr>
            </w:pPr>
          </w:p>
        </w:tc>
      </w:tr>
      <w:tr w:rsidR="00846BD9" w:rsidRPr="000B092E" w14:paraId="5638952E" w14:textId="77777777" w:rsidTr="00846BD9">
        <w:trPr>
          <w:trHeight w:val="20"/>
        </w:trPr>
        <w:tc>
          <w:tcPr>
            <w:tcW w:w="9464" w:type="dxa"/>
            <w:gridSpan w:val="4"/>
            <w:tcBorders>
              <w:top w:val="single" w:sz="4" w:space="0" w:color="BFBFBF" w:themeColor="background1" w:themeShade="BF"/>
              <w:bottom w:val="single" w:sz="4" w:space="0" w:color="BFBFBF" w:themeColor="background1" w:themeShade="BF"/>
            </w:tcBorders>
            <w:shd w:val="clear" w:color="auto" w:fill="auto"/>
          </w:tcPr>
          <w:p w14:paraId="5CF5A144"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b/>
                <w:sz w:val="18"/>
                <w:szCs w:val="18"/>
              </w:rPr>
              <w:t>SPECIALISTI PSIHIATRI, KLINIČNI PSIHOLOGI IN PSIHOTERAPEVTI – ZASEBNIKI S KONCESIJO</w:t>
            </w:r>
          </w:p>
        </w:tc>
      </w:tr>
      <w:tr w:rsidR="00846BD9" w:rsidRPr="000B092E" w14:paraId="383D0157" w14:textId="77777777" w:rsidTr="00846BD9">
        <w:trPr>
          <w:trHeight w:val="20"/>
        </w:trPr>
        <w:tc>
          <w:tcPr>
            <w:tcW w:w="3364" w:type="dxa"/>
            <w:gridSpan w:val="2"/>
            <w:tcBorders>
              <w:top w:val="single" w:sz="12" w:space="0" w:color="auto"/>
              <w:bottom w:val="single" w:sz="4" w:space="0" w:color="BFBFBF" w:themeColor="background1" w:themeShade="BF"/>
            </w:tcBorders>
            <w:shd w:val="clear" w:color="auto" w:fill="auto"/>
          </w:tcPr>
          <w:p w14:paraId="53BFD9A1" w14:textId="77777777" w:rsidR="00846BD9" w:rsidRPr="000B092E" w:rsidRDefault="00846BD9" w:rsidP="00846BD9">
            <w:pPr>
              <w:spacing w:after="0" w:line="260" w:lineRule="auto"/>
              <w:rPr>
                <w:rFonts w:ascii="Arial" w:hAnsi="Arial" w:cs="Arial"/>
                <w:sz w:val="18"/>
                <w:szCs w:val="18"/>
              </w:rPr>
            </w:pPr>
          </w:p>
        </w:tc>
        <w:tc>
          <w:tcPr>
            <w:tcW w:w="3111" w:type="dxa"/>
            <w:tcBorders>
              <w:top w:val="single" w:sz="12" w:space="0" w:color="auto"/>
              <w:bottom w:val="single" w:sz="4" w:space="0" w:color="BFBFBF" w:themeColor="background1" w:themeShade="BF"/>
            </w:tcBorders>
            <w:shd w:val="clear" w:color="auto" w:fill="auto"/>
          </w:tcPr>
          <w:p w14:paraId="020CE01E" w14:textId="77777777" w:rsidR="00846BD9" w:rsidRPr="000B092E" w:rsidRDefault="00846BD9" w:rsidP="00846BD9">
            <w:pPr>
              <w:spacing w:after="0" w:line="260" w:lineRule="auto"/>
              <w:rPr>
                <w:rFonts w:ascii="Arial" w:hAnsi="Arial" w:cs="Arial"/>
                <w:sz w:val="18"/>
                <w:szCs w:val="18"/>
              </w:rPr>
            </w:pPr>
          </w:p>
        </w:tc>
        <w:tc>
          <w:tcPr>
            <w:tcW w:w="2989" w:type="dxa"/>
            <w:tcBorders>
              <w:top w:val="single" w:sz="12" w:space="0" w:color="auto"/>
              <w:bottom w:val="single" w:sz="4" w:space="0" w:color="BFBFBF" w:themeColor="background1" w:themeShade="BF"/>
            </w:tcBorders>
            <w:shd w:val="clear" w:color="auto" w:fill="auto"/>
          </w:tcPr>
          <w:p w14:paraId="42FE7E38" w14:textId="77777777" w:rsidR="00846BD9" w:rsidRPr="000B092E" w:rsidRDefault="00846BD9" w:rsidP="00846BD9">
            <w:pPr>
              <w:spacing w:after="0" w:line="260" w:lineRule="auto"/>
              <w:rPr>
                <w:rFonts w:ascii="Arial" w:hAnsi="Arial" w:cs="Arial"/>
                <w:sz w:val="18"/>
                <w:szCs w:val="18"/>
              </w:rPr>
            </w:pPr>
          </w:p>
        </w:tc>
      </w:tr>
      <w:tr w:rsidR="00846BD9" w:rsidRPr="000B092E" w14:paraId="3791B05B" w14:textId="77777777" w:rsidTr="00846BD9">
        <w:trPr>
          <w:trHeight w:val="20"/>
        </w:trPr>
        <w:tc>
          <w:tcPr>
            <w:tcW w:w="3364" w:type="dxa"/>
            <w:gridSpan w:val="2"/>
            <w:tcBorders>
              <w:top w:val="single" w:sz="4" w:space="0" w:color="BFBFBF" w:themeColor="background1" w:themeShade="BF"/>
              <w:bottom w:val="single" w:sz="4" w:space="0" w:color="BFBFBF" w:themeColor="background1" w:themeShade="BF"/>
            </w:tcBorders>
            <w:shd w:val="clear" w:color="auto" w:fill="auto"/>
          </w:tcPr>
          <w:p w14:paraId="17692CAB"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b/>
                <w:sz w:val="18"/>
                <w:szCs w:val="18"/>
              </w:rPr>
              <w:t>ZASEBNA PSIHIATRIČNA AMBULANTA</w:t>
            </w:r>
          </w:p>
          <w:p w14:paraId="38E3493B" w14:textId="77777777" w:rsidR="00846BD9" w:rsidRPr="000B092E" w:rsidRDefault="00846BD9" w:rsidP="00846BD9">
            <w:pPr>
              <w:spacing w:after="0" w:line="260" w:lineRule="auto"/>
              <w:rPr>
                <w:rFonts w:ascii="Arial" w:hAnsi="Arial" w:cs="Arial"/>
                <w:sz w:val="18"/>
                <w:szCs w:val="18"/>
              </w:rPr>
            </w:pPr>
          </w:p>
        </w:tc>
        <w:tc>
          <w:tcPr>
            <w:tcW w:w="3111" w:type="dxa"/>
            <w:tcBorders>
              <w:top w:val="single" w:sz="4" w:space="0" w:color="BFBFBF" w:themeColor="background1" w:themeShade="BF"/>
              <w:bottom w:val="single" w:sz="4" w:space="0" w:color="BFBFBF" w:themeColor="background1" w:themeShade="BF"/>
            </w:tcBorders>
            <w:shd w:val="clear" w:color="auto" w:fill="auto"/>
          </w:tcPr>
          <w:p w14:paraId="027D1D40"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ab/>
            </w:r>
          </w:p>
        </w:tc>
        <w:tc>
          <w:tcPr>
            <w:tcW w:w="2989" w:type="dxa"/>
            <w:tcBorders>
              <w:top w:val="single" w:sz="4" w:space="0" w:color="BFBFBF" w:themeColor="background1" w:themeShade="BF"/>
              <w:bottom w:val="single" w:sz="4" w:space="0" w:color="BFBFBF" w:themeColor="background1" w:themeShade="BF"/>
            </w:tcBorders>
            <w:shd w:val="clear" w:color="auto" w:fill="auto"/>
          </w:tcPr>
          <w:p w14:paraId="14D7D84D" w14:textId="77777777" w:rsidR="00846BD9" w:rsidRPr="000B092E" w:rsidRDefault="00846BD9" w:rsidP="00846BD9">
            <w:pPr>
              <w:spacing w:after="0" w:line="260" w:lineRule="auto"/>
              <w:rPr>
                <w:rFonts w:ascii="Arial" w:hAnsi="Arial" w:cs="Arial"/>
                <w:sz w:val="18"/>
                <w:szCs w:val="18"/>
              </w:rPr>
            </w:pPr>
          </w:p>
        </w:tc>
      </w:tr>
      <w:tr w:rsidR="00846BD9" w:rsidRPr="000B092E" w14:paraId="7FF5AFBD" w14:textId="77777777" w:rsidTr="00846BD9">
        <w:trPr>
          <w:trHeight w:val="20"/>
        </w:trPr>
        <w:tc>
          <w:tcPr>
            <w:tcW w:w="3364" w:type="dxa"/>
            <w:gridSpan w:val="2"/>
            <w:tcBorders>
              <w:top w:val="single" w:sz="4" w:space="0" w:color="BFBFBF" w:themeColor="background1" w:themeShade="BF"/>
              <w:bottom w:val="single" w:sz="12" w:space="0" w:color="auto"/>
            </w:tcBorders>
            <w:shd w:val="clear" w:color="auto" w:fill="auto"/>
          </w:tcPr>
          <w:p w14:paraId="6B276E3E" w14:textId="77777777" w:rsidR="00846BD9" w:rsidRPr="000B092E" w:rsidRDefault="00846BD9" w:rsidP="00846BD9">
            <w:pPr>
              <w:spacing w:after="0" w:line="260" w:lineRule="auto"/>
              <w:rPr>
                <w:rFonts w:ascii="Arial" w:hAnsi="Arial" w:cs="Arial"/>
                <w:b/>
                <w:sz w:val="18"/>
                <w:szCs w:val="18"/>
              </w:rPr>
            </w:pPr>
            <w:r w:rsidRPr="000B092E">
              <w:rPr>
                <w:rFonts w:ascii="Arial" w:hAnsi="Arial" w:cs="Arial"/>
                <w:b/>
                <w:sz w:val="18"/>
                <w:szCs w:val="18"/>
              </w:rPr>
              <w:t>LOGOPEDI, DEFEKTOLOGI</w:t>
            </w:r>
          </w:p>
        </w:tc>
        <w:tc>
          <w:tcPr>
            <w:tcW w:w="3111" w:type="dxa"/>
            <w:tcBorders>
              <w:top w:val="single" w:sz="4" w:space="0" w:color="BFBFBF" w:themeColor="background1" w:themeShade="BF"/>
              <w:bottom w:val="single" w:sz="12" w:space="0" w:color="auto"/>
            </w:tcBorders>
            <w:shd w:val="clear" w:color="auto" w:fill="auto"/>
          </w:tcPr>
          <w:p w14:paraId="62BD42E6" w14:textId="77777777" w:rsidR="00846BD9" w:rsidRPr="000B092E" w:rsidRDefault="00846BD9" w:rsidP="00846BD9">
            <w:pPr>
              <w:spacing w:after="0" w:line="260" w:lineRule="auto"/>
              <w:rPr>
                <w:rFonts w:ascii="Arial" w:hAnsi="Arial" w:cs="Arial"/>
                <w:sz w:val="18"/>
                <w:szCs w:val="18"/>
              </w:rPr>
            </w:pPr>
          </w:p>
        </w:tc>
        <w:tc>
          <w:tcPr>
            <w:tcW w:w="2989" w:type="dxa"/>
            <w:tcBorders>
              <w:top w:val="single" w:sz="4" w:space="0" w:color="BFBFBF" w:themeColor="background1" w:themeShade="BF"/>
              <w:bottom w:val="single" w:sz="12" w:space="0" w:color="auto"/>
            </w:tcBorders>
            <w:shd w:val="clear" w:color="auto" w:fill="auto"/>
          </w:tcPr>
          <w:p w14:paraId="11BC4D7F" w14:textId="77777777" w:rsidR="00846BD9" w:rsidRPr="000B092E" w:rsidRDefault="00846BD9" w:rsidP="00846BD9">
            <w:pPr>
              <w:spacing w:after="0" w:line="260" w:lineRule="auto"/>
              <w:rPr>
                <w:rFonts w:ascii="Arial" w:hAnsi="Arial" w:cs="Arial"/>
                <w:sz w:val="18"/>
                <w:szCs w:val="18"/>
              </w:rPr>
            </w:pPr>
          </w:p>
        </w:tc>
      </w:tr>
      <w:tr w:rsidR="00846BD9" w:rsidRPr="000B092E" w14:paraId="4832A6E8" w14:textId="77777777" w:rsidTr="00846BD9">
        <w:trPr>
          <w:trHeight w:val="20"/>
        </w:trPr>
        <w:tc>
          <w:tcPr>
            <w:tcW w:w="3364" w:type="dxa"/>
            <w:gridSpan w:val="2"/>
            <w:tcBorders>
              <w:top w:val="single" w:sz="12" w:space="0" w:color="auto"/>
              <w:bottom w:val="single" w:sz="4" w:space="0" w:color="BFBFBF" w:themeColor="background1" w:themeShade="BF"/>
            </w:tcBorders>
            <w:shd w:val="clear" w:color="auto" w:fill="auto"/>
          </w:tcPr>
          <w:p w14:paraId="0F63E51E" w14:textId="77777777" w:rsidR="00846BD9" w:rsidRPr="000B092E" w:rsidRDefault="00846BD9" w:rsidP="00846BD9">
            <w:pPr>
              <w:spacing w:after="0" w:line="260" w:lineRule="auto"/>
              <w:rPr>
                <w:rFonts w:ascii="Arial" w:hAnsi="Arial" w:cs="Arial"/>
                <w:b/>
                <w:sz w:val="18"/>
                <w:szCs w:val="18"/>
              </w:rPr>
            </w:pPr>
            <w:r w:rsidRPr="000B092E">
              <w:rPr>
                <w:rFonts w:ascii="Arial" w:hAnsi="Arial" w:cs="Arial"/>
                <w:b/>
                <w:sz w:val="18"/>
                <w:szCs w:val="18"/>
              </w:rPr>
              <w:t xml:space="preserve">ZDRAVSTVENI DOM NOVA GORICA </w:t>
            </w:r>
          </w:p>
          <w:p w14:paraId="06596254" w14:textId="77777777" w:rsidR="00846BD9" w:rsidRPr="000B092E" w:rsidRDefault="00846BD9" w:rsidP="00846BD9">
            <w:pPr>
              <w:spacing w:after="0" w:line="260" w:lineRule="auto"/>
              <w:rPr>
                <w:rFonts w:ascii="Arial" w:hAnsi="Arial" w:cs="Arial"/>
                <w:b/>
                <w:sz w:val="18"/>
                <w:szCs w:val="18"/>
              </w:rPr>
            </w:pPr>
            <w:r w:rsidRPr="000B092E">
              <w:rPr>
                <w:rFonts w:ascii="Arial" w:hAnsi="Arial" w:cs="Arial"/>
                <w:b/>
                <w:sz w:val="18"/>
                <w:szCs w:val="18"/>
              </w:rPr>
              <w:t>Center za mentalno zdravje</w:t>
            </w:r>
          </w:p>
          <w:p w14:paraId="2E1DED5C"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Gradnikove brigade 7, 5000 Nova Gorica</w:t>
            </w:r>
          </w:p>
        </w:tc>
        <w:tc>
          <w:tcPr>
            <w:tcW w:w="3111" w:type="dxa"/>
            <w:tcBorders>
              <w:top w:val="single" w:sz="12" w:space="0" w:color="auto"/>
              <w:bottom w:val="single" w:sz="4" w:space="0" w:color="BFBFBF" w:themeColor="background1" w:themeShade="BF"/>
            </w:tcBorders>
            <w:shd w:val="clear" w:color="auto" w:fill="auto"/>
          </w:tcPr>
          <w:p w14:paraId="4D27A8C7"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Logoped</w:t>
            </w:r>
          </w:p>
          <w:p w14:paraId="0582C9A4"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 xml:space="preserve">Mojca Muznik, prof. logoped  </w:t>
            </w:r>
          </w:p>
          <w:p w14:paraId="057E48E9"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05 33 83 309</w:t>
            </w:r>
          </w:p>
          <w:p w14:paraId="58BFCC30" w14:textId="77777777" w:rsidR="00846BD9" w:rsidRPr="000B092E" w:rsidRDefault="00460F5B" w:rsidP="00846BD9">
            <w:pPr>
              <w:spacing w:after="0" w:line="260" w:lineRule="auto"/>
              <w:rPr>
                <w:rFonts w:ascii="Arial" w:hAnsi="Arial" w:cs="Arial"/>
                <w:sz w:val="18"/>
                <w:szCs w:val="18"/>
              </w:rPr>
            </w:pPr>
            <w:hyperlink r:id="rId247" w:history="1">
              <w:r w:rsidR="00846BD9" w:rsidRPr="000B092E">
                <w:rPr>
                  <w:rStyle w:val="Hiperpovezava"/>
                  <w:rFonts w:ascii="Arial" w:hAnsi="Arial" w:cs="Arial"/>
                  <w:sz w:val="18"/>
                  <w:szCs w:val="18"/>
                </w:rPr>
                <w:t>mojca.muznik@zd-go.si</w:t>
              </w:r>
            </w:hyperlink>
          </w:p>
          <w:p w14:paraId="51093A75" w14:textId="77777777" w:rsidR="00846BD9" w:rsidRPr="000B092E" w:rsidRDefault="00846BD9" w:rsidP="00846BD9">
            <w:pPr>
              <w:spacing w:after="0" w:line="260" w:lineRule="auto"/>
              <w:rPr>
                <w:rFonts w:ascii="Arial" w:hAnsi="Arial" w:cs="Arial"/>
                <w:sz w:val="18"/>
                <w:szCs w:val="18"/>
              </w:rPr>
            </w:pPr>
          </w:p>
          <w:p w14:paraId="6A147F5B"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Logoped</w:t>
            </w:r>
          </w:p>
          <w:p w14:paraId="2F66B2A2"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Jasmin Podversic, mag. prof. logoped in surdopedagog</w:t>
            </w:r>
          </w:p>
          <w:p w14:paraId="11DFABE6"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05 33 83 309</w:t>
            </w:r>
          </w:p>
          <w:p w14:paraId="4CD24F20" w14:textId="77777777" w:rsidR="00846BD9" w:rsidRPr="000B092E" w:rsidRDefault="00460F5B" w:rsidP="00846BD9">
            <w:pPr>
              <w:spacing w:after="0" w:line="260" w:lineRule="auto"/>
              <w:rPr>
                <w:rFonts w:ascii="Arial" w:hAnsi="Arial" w:cs="Arial"/>
                <w:sz w:val="18"/>
                <w:szCs w:val="18"/>
              </w:rPr>
            </w:pPr>
            <w:hyperlink r:id="rId248" w:history="1">
              <w:r w:rsidR="00846BD9" w:rsidRPr="000B092E">
                <w:rPr>
                  <w:rStyle w:val="Hiperpovezava"/>
                  <w:rFonts w:ascii="Arial" w:hAnsi="Arial" w:cs="Arial"/>
                  <w:sz w:val="18"/>
                  <w:szCs w:val="18"/>
                </w:rPr>
                <w:t>jasmin.podversic@zd-go.si</w:t>
              </w:r>
            </w:hyperlink>
          </w:p>
          <w:p w14:paraId="3B325DC9" w14:textId="77777777" w:rsidR="00846BD9" w:rsidRPr="000B092E" w:rsidRDefault="00846BD9" w:rsidP="00846BD9">
            <w:pPr>
              <w:spacing w:after="0" w:line="260" w:lineRule="auto"/>
              <w:rPr>
                <w:rFonts w:ascii="Arial" w:hAnsi="Arial" w:cs="Arial"/>
                <w:sz w:val="18"/>
                <w:szCs w:val="18"/>
              </w:rPr>
            </w:pPr>
          </w:p>
          <w:p w14:paraId="1644B5B9"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lastRenderedPageBreak/>
              <w:t>Defektolog</w:t>
            </w:r>
          </w:p>
          <w:p w14:paraId="64FC3B8B"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Tanja Dušak Marega, prof. def.</w:t>
            </w:r>
          </w:p>
          <w:p w14:paraId="3B852C52"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05 33 83 309</w:t>
            </w:r>
          </w:p>
          <w:p w14:paraId="7F02240C" w14:textId="77777777" w:rsidR="00846BD9" w:rsidRPr="000B092E" w:rsidRDefault="00460F5B" w:rsidP="00846BD9">
            <w:pPr>
              <w:spacing w:after="0" w:line="260" w:lineRule="auto"/>
              <w:rPr>
                <w:rFonts w:ascii="Arial" w:hAnsi="Arial" w:cs="Arial"/>
                <w:sz w:val="18"/>
                <w:szCs w:val="18"/>
              </w:rPr>
            </w:pPr>
            <w:hyperlink r:id="rId249" w:history="1">
              <w:r w:rsidR="00846BD9" w:rsidRPr="000B092E">
                <w:rPr>
                  <w:rStyle w:val="Hiperpovezava"/>
                  <w:rFonts w:ascii="Arial" w:hAnsi="Arial" w:cs="Arial"/>
                  <w:sz w:val="18"/>
                  <w:szCs w:val="18"/>
                </w:rPr>
                <w:t>tanja.dusak.marega@zd-go.si</w:t>
              </w:r>
            </w:hyperlink>
          </w:p>
        </w:tc>
        <w:tc>
          <w:tcPr>
            <w:tcW w:w="2989" w:type="dxa"/>
            <w:tcBorders>
              <w:top w:val="single" w:sz="12" w:space="0" w:color="auto"/>
              <w:bottom w:val="single" w:sz="4" w:space="0" w:color="BFBFBF" w:themeColor="background1" w:themeShade="BF"/>
            </w:tcBorders>
            <w:shd w:val="clear" w:color="auto" w:fill="auto"/>
          </w:tcPr>
          <w:p w14:paraId="102DCD88" w14:textId="77777777" w:rsidR="00846BD9" w:rsidRPr="000B092E" w:rsidRDefault="00846BD9" w:rsidP="00846BD9">
            <w:pPr>
              <w:spacing w:after="0" w:line="260" w:lineRule="auto"/>
              <w:rPr>
                <w:rFonts w:ascii="Arial" w:hAnsi="Arial" w:cs="Arial"/>
                <w:sz w:val="18"/>
                <w:szCs w:val="18"/>
              </w:rPr>
            </w:pPr>
          </w:p>
        </w:tc>
      </w:tr>
      <w:tr w:rsidR="00846BD9" w:rsidRPr="000B092E" w14:paraId="2848026E" w14:textId="77777777" w:rsidTr="00846BD9">
        <w:trPr>
          <w:trHeight w:val="20"/>
        </w:trPr>
        <w:tc>
          <w:tcPr>
            <w:tcW w:w="3364" w:type="dxa"/>
            <w:gridSpan w:val="2"/>
            <w:tcBorders>
              <w:top w:val="single" w:sz="4" w:space="0" w:color="BFBFBF" w:themeColor="background1" w:themeShade="BF"/>
              <w:bottom w:val="single" w:sz="4" w:space="0" w:color="BFBFBF" w:themeColor="background1" w:themeShade="BF"/>
            </w:tcBorders>
            <w:shd w:val="clear" w:color="auto" w:fill="auto"/>
          </w:tcPr>
          <w:p w14:paraId="5A39FD94" w14:textId="77777777" w:rsidR="00846BD9" w:rsidRPr="000B092E" w:rsidRDefault="00846BD9" w:rsidP="00846BD9">
            <w:pPr>
              <w:spacing w:after="0" w:line="260" w:lineRule="auto"/>
              <w:rPr>
                <w:rFonts w:ascii="Arial" w:hAnsi="Arial" w:cs="Arial"/>
                <w:b/>
                <w:sz w:val="18"/>
                <w:szCs w:val="18"/>
              </w:rPr>
            </w:pPr>
            <w:r w:rsidRPr="000B092E">
              <w:rPr>
                <w:rFonts w:ascii="Arial" w:hAnsi="Arial" w:cs="Arial"/>
                <w:b/>
                <w:sz w:val="18"/>
                <w:szCs w:val="18"/>
              </w:rPr>
              <w:t xml:space="preserve">SPLOŠNA BOLNIŠNICA »DR.FRANCA DERGANCA« NOVA GORICA </w:t>
            </w:r>
          </w:p>
          <w:p w14:paraId="7DC1F4CC" w14:textId="77777777" w:rsidR="00846BD9" w:rsidRPr="000B092E" w:rsidRDefault="00846BD9" w:rsidP="00846BD9">
            <w:pPr>
              <w:spacing w:after="0" w:line="260" w:lineRule="auto"/>
              <w:rPr>
                <w:rFonts w:ascii="Arial" w:hAnsi="Arial" w:cs="Arial"/>
                <w:b/>
                <w:sz w:val="18"/>
                <w:szCs w:val="18"/>
              </w:rPr>
            </w:pPr>
            <w:r w:rsidRPr="000B092E">
              <w:rPr>
                <w:rFonts w:ascii="Arial" w:hAnsi="Arial" w:cs="Arial"/>
                <w:b/>
                <w:sz w:val="18"/>
                <w:szCs w:val="18"/>
              </w:rPr>
              <w:t>Oddelek za invalidno mladino in rehabilitacijo Stara Gora</w:t>
            </w:r>
          </w:p>
          <w:p w14:paraId="14D934BE"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 xml:space="preserve">Ulica Padlih borcev 13/A, </w:t>
            </w:r>
          </w:p>
          <w:p w14:paraId="6BC90F99" w14:textId="77777777" w:rsidR="00846BD9" w:rsidRPr="000B092E" w:rsidRDefault="00846BD9" w:rsidP="00846BD9">
            <w:pPr>
              <w:spacing w:after="0" w:line="260" w:lineRule="auto"/>
              <w:rPr>
                <w:rFonts w:ascii="Arial" w:hAnsi="Arial" w:cs="Arial"/>
                <w:b/>
                <w:sz w:val="18"/>
                <w:szCs w:val="18"/>
              </w:rPr>
            </w:pPr>
            <w:r w:rsidRPr="000B092E">
              <w:rPr>
                <w:rFonts w:ascii="Arial" w:hAnsi="Arial" w:cs="Arial"/>
                <w:sz w:val="18"/>
                <w:szCs w:val="18"/>
              </w:rPr>
              <w:t>5290 Šempeter pri Gorici</w:t>
            </w:r>
          </w:p>
        </w:tc>
        <w:tc>
          <w:tcPr>
            <w:tcW w:w="3111" w:type="dxa"/>
            <w:tcBorders>
              <w:top w:val="single" w:sz="4" w:space="0" w:color="BFBFBF" w:themeColor="background1" w:themeShade="BF"/>
              <w:bottom w:val="single" w:sz="4" w:space="0" w:color="BFBFBF" w:themeColor="background1" w:themeShade="BF"/>
            </w:tcBorders>
            <w:shd w:val="clear" w:color="auto" w:fill="auto"/>
          </w:tcPr>
          <w:p w14:paraId="1B6851BA"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Logoped</w:t>
            </w:r>
          </w:p>
          <w:p w14:paraId="0C140AD7"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Jožica Vončina</w:t>
            </w:r>
          </w:p>
          <w:p w14:paraId="77F08B68"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prof.defektologije za osebe z motnjami sluha in govora</w:t>
            </w:r>
          </w:p>
          <w:p w14:paraId="6221028D"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05 3301906</w:t>
            </w:r>
          </w:p>
          <w:p w14:paraId="276BB91C" w14:textId="77777777" w:rsidR="00846BD9" w:rsidRPr="000B092E" w:rsidRDefault="00460F5B" w:rsidP="00846BD9">
            <w:pPr>
              <w:spacing w:after="0" w:line="260" w:lineRule="auto"/>
              <w:rPr>
                <w:rFonts w:ascii="Arial" w:hAnsi="Arial" w:cs="Arial"/>
                <w:sz w:val="18"/>
                <w:szCs w:val="18"/>
              </w:rPr>
            </w:pPr>
            <w:hyperlink r:id="rId250" w:history="1">
              <w:r w:rsidR="00846BD9" w:rsidRPr="000B092E">
                <w:rPr>
                  <w:rStyle w:val="Hiperpovezava"/>
                  <w:rFonts w:ascii="Arial" w:hAnsi="Arial" w:cs="Arial"/>
                  <w:sz w:val="18"/>
                  <w:szCs w:val="18"/>
                </w:rPr>
                <w:t>jozica.voncina@bolnisnica-go.si</w:t>
              </w:r>
            </w:hyperlink>
          </w:p>
          <w:p w14:paraId="6AA93180" w14:textId="77777777" w:rsidR="00846BD9" w:rsidRPr="000B092E" w:rsidRDefault="00846BD9" w:rsidP="00846BD9">
            <w:pPr>
              <w:spacing w:after="0" w:line="260" w:lineRule="auto"/>
              <w:rPr>
                <w:rFonts w:ascii="Arial" w:hAnsi="Arial" w:cs="Arial"/>
                <w:sz w:val="18"/>
                <w:szCs w:val="18"/>
              </w:rPr>
            </w:pPr>
          </w:p>
          <w:p w14:paraId="77DCDC87"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Logoped</w:t>
            </w:r>
          </w:p>
          <w:p w14:paraId="6F052FDC"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Nikol Križmančič</w:t>
            </w:r>
          </w:p>
          <w:p w14:paraId="3509FED6"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mag.prof.logoped in surdopedagog</w:t>
            </w:r>
          </w:p>
          <w:p w14:paraId="5B823194"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05 33 01 918</w:t>
            </w:r>
          </w:p>
          <w:p w14:paraId="2CB4F2CD" w14:textId="77777777" w:rsidR="00846BD9" w:rsidRPr="000B092E" w:rsidRDefault="00460F5B" w:rsidP="00846BD9">
            <w:pPr>
              <w:spacing w:after="0" w:line="260" w:lineRule="auto"/>
              <w:rPr>
                <w:rFonts w:ascii="Arial" w:hAnsi="Arial" w:cs="Arial"/>
                <w:sz w:val="18"/>
                <w:szCs w:val="18"/>
              </w:rPr>
            </w:pPr>
            <w:hyperlink r:id="rId251" w:history="1">
              <w:r w:rsidR="00846BD9" w:rsidRPr="000B092E">
                <w:rPr>
                  <w:rStyle w:val="Hiperpovezava"/>
                  <w:rFonts w:ascii="Arial" w:hAnsi="Arial" w:cs="Arial"/>
                  <w:sz w:val="18"/>
                  <w:szCs w:val="18"/>
                </w:rPr>
                <w:t>nikol.krizmancic@bolnisnica-go.si</w:t>
              </w:r>
            </w:hyperlink>
          </w:p>
          <w:p w14:paraId="34D37BDD" w14:textId="77777777" w:rsidR="00846BD9" w:rsidRPr="000B092E" w:rsidRDefault="00846BD9" w:rsidP="00846BD9">
            <w:pPr>
              <w:spacing w:after="0" w:line="260" w:lineRule="auto"/>
              <w:rPr>
                <w:rFonts w:ascii="Arial" w:hAnsi="Arial" w:cs="Arial"/>
                <w:sz w:val="18"/>
                <w:szCs w:val="18"/>
              </w:rPr>
            </w:pPr>
          </w:p>
          <w:p w14:paraId="30439B83"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Logoped</w:t>
            </w:r>
          </w:p>
          <w:p w14:paraId="2CB1BC58"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Olga Markić Mitrović</w:t>
            </w:r>
          </w:p>
          <w:p w14:paraId="399347F2"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učiteljica za slušno in govorno motene</w:t>
            </w:r>
          </w:p>
          <w:p w14:paraId="623BEFCB"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05 3301918</w:t>
            </w:r>
          </w:p>
          <w:p w14:paraId="306B39A1" w14:textId="77777777" w:rsidR="00846BD9" w:rsidRPr="000B092E" w:rsidRDefault="00460F5B" w:rsidP="00846BD9">
            <w:pPr>
              <w:spacing w:after="0" w:line="260" w:lineRule="auto"/>
              <w:rPr>
                <w:rFonts w:ascii="Arial" w:hAnsi="Arial" w:cs="Arial"/>
                <w:sz w:val="18"/>
                <w:szCs w:val="18"/>
              </w:rPr>
            </w:pPr>
            <w:hyperlink r:id="rId252" w:history="1">
              <w:r w:rsidR="00846BD9" w:rsidRPr="000B092E">
                <w:rPr>
                  <w:rStyle w:val="Hiperpovezava"/>
                  <w:rFonts w:ascii="Arial" w:hAnsi="Arial" w:cs="Arial"/>
                  <w:sz w:val="18"/>
                  <w:szCs w:val="18"/>
                </w:rPr>
                <w:t>olga.markic.mitrovic@bolnisnica-go.si</w:t>
              </w:r>
            </w:hyperlink>
          </w:p>
        </w:tc>
        <w:tc>
          <w:tcPr>
            <w:tcW w:w="2989" w:type="dxa"/>
            <w:tcBorders>
              <w:top w:val="single" w:sz="4" w:space="0" w:color="BFBFBF" w:themeColor="background1" w:themeShade="BF"/>
              <w:bottom w:val="single" w:sz="4" w:space="0" w:color="BFBFBF" w:themeColor="background1" w:themeShade="BF"/>
            </w:tcBorders>
            <w:shd w:val="clear" w:color="auto" w:fill="auto"/>
          </w:tcPr>
          <w:p w14:paraId="1C8EAB22" w14:textId="77777777" w:rsidR="00846BD9" w:rsidRPr="000B092E" w:rsidRDefault="00846BD9" w:rsidP="00846BD9">
            <w:pPr>
              <w:spacing w:after="0" w:line="260" w:lineRule="auto"/>
              <w:rPr>
                <w:rFonts w:ascii="Arial" w:hAnsi="Arial" w:cs="Arial"/>
                <w:sz w:val="18"/>
                <w:szCs w:val="18"/>
              </w:rPr>
            </w:pPr>
          </w:p>
        </w:tc>
      </w:tr>
      <w:tr w:rsidR="00846BD9" w:rsidRPr="000B092E" w14:paraId="5AAD219C" w14:textId="77777777" w:rsidTr="00846BD9">
        <w:trPr>
          <w:trHeight w:val="20"/>
        </w:trPr>
        <w:tc>
          <w:tcPr>
            <w:tcW w:w="6475" w:type="dxa"/>
            <w:gridSpan w:val="3"/>
            <w:tcBorders>
              <w:top w:val="single" w:sz="4" w:space="0" w:color="BFBFBF" w:themeColor="background1" w:themeShade="BF"/>
              <w:bottom w:val="single" w:sz="12" w:space="0" w:color="auto"/>
            </w:tcBorders>
            <w:shd w:val="clear" w:color="auto" w:fill="auto"/>
          </w:tcPr>
          <w:p w14:paraId="6D920FF3"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b/>
                <w:sz w:val="18"/>
                <w:szCs w:val="18"/>
              </w:rPr>
              <w:t>POMOČ OSEBAM S TEŽAVAMI V DUŠEVNEM ZDRAVJU</w:t>
            </w:r>
          </w:p>
        </w:tc>
        <w:tc>
          <w:tcPr>
            <w:tcW w:w="2989" w:type="dxa"/>
            <w:tcBorders>
              <w:top w:val="single" w:sz="4" w:space="0" w:color="BFBFBF" w:themeColor="background1" w:themeShade="BF"/>
              <w:bottom w:val="single" w:sz="12" w:space="0" w:color="auto"/>
            </w:tcBorders>
            <w:shd w:val="clear" w:color="auto" w:fill="auto"/>
          </w:tcPr>
          <w:p w14:paraId="177ABCE3" w14:textId="77777777" w:rsidR="00846BD9" w:rsidRPr="000B092E" w:rsidRDefault="00846BD9" w:rsidP="00846BD9">
            <w:pPr>
              <w:spacing w:after="0" w:line="260" w:lineRule="auto"/>
              <w:rPr>
                <w:rFonts w:ascii="Arial" w:hAnsi="Arial" w:cs="Arial"/>
                <w:sz w:val="18"/>
                <w:szCs w:val="18"/>
              </w:rPr>
            </w:pPr>
          </w:p>
        </w:tc>
      </w:tr>
      <w:tr w:rsidR="00846BD9" w:rsidRPr="000B092E" w14:paraId="52439D06" w14:textId="77777777" w:rsidTr="00846BD9">
        <w:trPr>
          <w:trHeight w:val="20"/>
        </w:trPr>
        <w:tc>
          <w:tcPr>
            <w:tcW w:w="3364" w:type="dxa"/>
            <w:gridSpan w:val="2"/>
            <w:tcBorders>
              <w:top w:val="single" w:sz="12" w:space="0" w:color="auto"/>
              <w:bottom w:val="single" w:sz="4" w:space="0" w:color="BFBFBF" w:themeColor="background1" w:themeShade="BF"/>
            </w:tcBorders>
            <w:shd w:val="clear" w:color="auto" w:fill="auto"/>
          </w:tcPr>
          <w:p w14:paraId="3EEF5303" w14:textId="77777777" w:rsidR="00846BD9" w:rsidRPr="000B092E" w:rsidRDefault="00846BD9" w:rsidP="00846BD9">
            <w:pPr>
              <w:spacing w:after="0" w:line="260" w:lineRule="auto"/>
              <w:rPr>
                <w:rFonts w:ascii="Arial" w:hAnsi="Arial" w:cs="Arial"/>
                <w:b/>
                <w:sz w:val="18"/>
                <w:szCs w:val="18"/>
              </w:rPr>
            </w:pPr>
            <w:r w:rsidRPr="000B092E">
              <w:rPr>
                <w:rFonts w:ascii="Arial" w:hAnsi="Arial" w:cs="Arial"/>
                <w:b/>
                <w:sz w:val="18"/>
                <w:szCs w:val="18"/>
              </w:rPr>
              <w:t xml:space="preserve">OZARA SLOVENIJA </w:t>
            </w:r>
          </w:p>
          <w:p w14:paraId="7E505ECC" w14:textId="77777777" w:rsidR="00846BD9" w:rsidRPr="000B092E" w:rsidRDefault="00846BD9" w:rsidP="00846BD9">
            <w:pPr>
              <w:spacing w:after="0" w:line="260" w:lineRule="auto"/>
              <w:rPr>
                <w:rFonts w:ascii="Arial" w:hAnsi="Arial" w:cs="Arial"/>
                <w:b/>
                <w:sz w:val="18"/>
                <w:szCs w:val="18"/>
              </w:rPr>
            </w:pPr>
            <w:r w:rsidRPr="000B092E">
              <w:rPr>
                <w:rFonts w:ascii="Arial" w:hAnsi="Arial" w:cs="Arial"/>
                <w:b/>
                <w:sz w:val="18"/>
                <w:szCs w:val="18"/>
              </w:rPr>
              <w:t>Enota Nova Gorica</w:t>
            </w:r>
          </w:p>
          <w:p w14:paraId="6C51A79A"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Partizanska ulica 57,</w:t>
            </w:r>
          </w:p>
          <w:p w14:paraId="1397A394" w14:textId="77777777" w:rsidR="00846BD9" w:rsidRPr="000B092E" w:rsidRDefault="00846BD9" w:rsidP="00846BD9">
            <w:pPr>
              <w:spacing w:after="0" w:line="260" w:lineRule="auto"/>
              <w:rPr>
                <w:rFonts w:ascii="Arial" w:hAnsi="Arial" w:cs="Arial"/>
                <w:b/>
                <w:sz w:val="18"/>
                <w:szCs w:val="18"/>
              </w:rPr>
            </w:pPr>
            <w:r w:rsidRPr="000B092E">
              <w:rPr>
                <w:rFonts w:ascii="Arial" w:hAnsi="Arial" w:cs="Arial"/>
                <w:sz w:val="18"/>
                <w:szCs w:val="18"/>
              </w:rPr>
              <w:t>5000 Nova Gorica</w:t>
            </w:r>
          </w:p>
        </w:tc>
        <w:tc>
          <w:tcPr>
            <w:tcW w:w="3111" w:type="dxa"/>
            <w:tcBorders>
              <w:top w:val="single" w:sz="12" w:space="0" w:color="auto"/>
              <w:bottom w:val="single" w:sz="4" w:space="0" w:color="BFBFBF" w:themeColor="background1" w:themeShade="BF"/>
            </w:tcBorders>
            <w:shd w:val="clear" w:color="auto" w:fill="auto"/>
          </w:tcPr>
          <w:p w14:paraId="3B6B1625"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05 330 37 20</w:t>
            </w:r>
          </w:p>
          <w:p w14:paraId="163D57D2" w14:textId="77777777" w:rsidR="00846BD9" w:rsidRPr="000B092E" w:rsidRDefault="00460F5B" w:rsidP="00846BD9">
            <w:pPr>
              <w:spacing w:after="0" w:line="260" w:lineRule="auto"/>
              <w:rPr>
                <w:rFonts w:ascii="Arial" w:hAnsi="Arial" w:cs="Arial"/>
                <w:sz w:val="18"/>
                <w:szCs w:val="18"/>
              </w:rPr>
            </w:pPr>
            <w:hyperlink r:id="rId253" w:history="1">
              <w:r w:rsidR="00846BD9" w:rsidRPr="000B092E">
                <w:rPr>
                  <w:rStyle w:val="Hiperpovezava"/>
                  <w:rFonts w:ascii="Arial" w:hAnsi="Arial" w:cs="Arial"/>
                  <w:sz w:val="18"/>
                  <w:szCs w:val="18"/>
                </w:rPr>
                <w:t>www.ozara.org</w:t>
              </w:r>
            </w:hyperlink>
          </w:p>
          <w:p w14:paraId="4A5EC69D" w14:textId="77777777" w:rsidR="00846BD9" w:rsidRPr="000B092E" w:rsidRDefault="00460F5B" w:rsidP="00846BD9">
            <w:pPr>
              <w:spacing w:after="0" w:line="260" w:lineRule="auto"/>
              <w:rPr>
                <w:rFonts w:ascii="Arial" w:hAnsi="Arial" w:cs="Arial"/>
                <w:sz w:val="18"/>
                <w:szCs w:val="18"/>
              </w:rPr>
            </w:pPr>
            <w:hyperlink r:id="rId254" w:history="1">
              <w:r w:rsidR="00846BD9" w:rsidRPr="000B092E">
                <w:rPr>
                  <w:rStyle w:val="Hiperpovezava"/>
                  <w:rFonts w:ascii="Arial" w:hAnsi="Arial" w:cs="Arial"/>
                  <w:sz w:val="18"/>
                  <w:szCs w:val="18"/>
                </w:rPr>
                <w:t>ng@ozara.org</w:t>
              </w:r>
            </w:hyperlink>
          </w:p>
          <w:p w14:paraId="30F65F23" w14:textId="77777777" w:rsidR="00846BD9" w:rsidRPr="000B092E" w:rsidRDefault="00460F5B" w:rsidP="00846BD9">
            <w:pPr>
              <w:spacing w:after="0" w:line="260" w:lineRule="auto"/>
              <w:rPr>
                <w:rFonts w:ascii="Arial" w:hAnsi="Arial" w:cs="Arial"/>
                <w:sz w:val="18"/>
                <w:szCs w:val="18"/>
              </w:rPr>
            </w:pPr>
            <w:hyperlink r:id="rId255" w:history="1">
              <w:r w:rsidR="00846BD9" w:rsidRPr="000B092E">
                <w:rPr>
                  <w:rStyle w:val="Hiperpovezava"/>
                  <w:rFonts w:ascii="Arial" w:hAnsi="Arial" w:cs="Arial"/>
                  <w:sz w:val="18"/>
                  <w:szCs w:val="18"/>
                </w:rPr>
                <w:t>lidija.pregelj@ozara.org</w:t>
              </w:r>
            </w:hyperlink>
          </w:p>
        </w:tc>
        <w:tc>
          <w:tcPr>
            <w:tcW w:w="2989" w:type="dxa"/>
            <w:tcBorders>
              <w:top w:val="single" w:sz="12" w:space="0" w:color="auto"/>
              <w:bottom w:val="single" w:sz="4" w:space="0" w:color="BFBFBF" w:themeColor="background1" w:themeShade="BF"/>
            </w:tcBorders>
            <w:shd w:val="clear" w:color="auto" w:fill="auto"/>
          </w:tcPr>
          <w:p w14:paraId="76AC7CFB"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Ozara Slovenija izvaja dva programa: Program Pisarne za informiranje in svetovanje ponuja organizirano obliko psihosocialne pomoči in podpore osebam s težavami v duševnem zdravju, ki se izvaja na enoti, kakor tudi v njihovem življenjskem okolju. V program mreže stanovanjskih skupin se vključujejo uporabniki, ki so upravičeni do strokovne podpore, rehabilitacije, ki je odvisna od njihovega zdravstvenega in psihosocialnega stanja, njihovih interesov, potreb in osebnih ciljev. Stanovanjska skupina je prehodna oblika bivanja. Nudijo tudi psihoterapevtsko pomoč.</w:t>
            </w:r>
          </w:p>
        </w:tc>
      </w:tr>
      <w:tr w:rsidR="00846BD9" w:rsidRPr="000B092E" w14:paraId="0F229652" w14:textId="77777777" w:rsidTr="00846BD9">
        <w:trPr>
          <w:trHeight w:val="20"/>
        </w:trPr>
        <w:tc>
          <w:tcPr>
            <w:tcW w:w="3364" w:type="dxa"/>
            <w:gridSpan w:val="2"/>
            <w:tcBorders>
              <w:top w:val="single" w:sz="4" w:space="0" w:color="BFBFBF" w:themeColor="background1" w:themeShade="BF"/>
              <w:bottom w:val="single" w:sz="4" w:space="0" w:color="BFBFBF" w:themeColor="background1" w:themeShade="BF"/>
            </w:tcBorders>
            <w:shd w:val="clear" w:color="auto" w:fill="auto"/>
          </w:tcPr>
          <w:p w14:paraId="06EBC221" w14:textId="77777777" w:rsidR="00846BD9" w:rsidRPr="000B092E" w:rsidRDefault="00846BD9" w:rsidP="00846BD9">
            <w:pPr>
              <w:spacing w:after="0" w:line="260" w:lineRule="auto"/>
              <w:rPr>
                <w:rFonts w:ascii="Arial" w:hAnsi="Arial" w:cs="Arial"/>
                <w:b/>
                <w:sz w:val="18"/>
                <w:szCs w:val="18"/>
              </w:rPr>
            </w:pPr>
            <w:r w:rsidRPr="000B092E">
              <w:rPr>
                <w:rFonts w:ascii="Arial" w:hAnsi="Arial" w:cs="Arial"/>
                <w:b/>
                <w:sz w:val="18"/>
                <w:szCs w:val="18"/>
              </w:rPr>
              <w:t>ŠENT DNEVNI CENTER ZA LJUDI S TEŽAVAMI V DUŠEVNEM ZDRAVJU</w:t>
            </w:r>
          </w:p>
          <w:p w14:paraId="1D832263" w14:textId="77777777" w:rsidR="00846BD9" w:rsidRPr="000B092E" w:rsidRDefault="00846BD9" w:rsidP="00846BD9">
            <w:pPr>
              <w:spacing w:after="0" w:line="260" w:lineRule="auto"/>
              <w:rPr>
                <w:rFonts w:ascii="Arial" w:hAnsi="Arial" w:cs="Arial"/>
                <w:b/>
                <w:sz w:val="18"/>
                <w:szCs w:val="18"/>
              </w:rPr>
            </w:pPr>
            <w:r w:rsidRPr="000B092E">
              <w:rPr>
                <w:rFonts w:ascii="Arial" w:hAnsi="Arial" w:cs="Arial"/>
                <w:b/>
                <w:sz w:val="18"/>
                <w:szCs w:val="18"/>
              </w:rPr>
              <w:t>NOVA GORICA</w:t>
            </w:r>
          </w:p>
          <w:p w14:paraId="4ACB04DC"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Bidovčeva 4, 5000 Nova Gorica</w:t>
            </w:r>
          </w:p>
          <w:p w14:paraId="69863E0B" w14:textId="77777777" w:rsidR="00846BD9" w:rsidRPr="000B092E" w:rsidRDefault="00846BD9" w:rsidP="00846BD9">
            <w:pPr>
              <w:spacing w:after="0" w:line="260" w:lineRule="auto"/>
              <w:rPr>
                <w:rFonts w:ascii="Arial" w:hAnsi="Arial" w:cs="Arial"/>
                <w:sz w:val="18"/>
                <w:szCs w:val="18"/>
              </w:rPr>
            </w:pPr>
          </w:p>
          <w:p w14:paraId="5E0708D5" w14:textId="77777777" w:rsidR="00846BD9" w:rsidRPr="000B092E" w:rsidRDefault="00846BD9" w:rsidP="00846BD9">
            <w:pPr>
              <w:spacing w:after="0" w:line="260" w:lineRule="auto"/>
              <w:rPr>
                <w:rFonts w:ascii="Arial" w:hAnsi="Arial" w:cs="Arial"/>
                <w:sz w:val="18"/>
                <w:szCs w:val="18"/>
              </w:rPr>
            </w:pPr>
          </w:p>
          <w:p w14:paraId="4EEAAF3E" w14:textId="77777777" w:rsidR="00846BD9" w:rsidRPr="000B092E" w:rsidRDefault="00846BD9" w:rsidP="00846BD9">
            <w:pPr>
              <w:spacing w:after="0" w:line="260" w:lineRule="auto"/>
              <w:rPr>
                <w:rFonts w:ascii="Arial" w:hAnsi="Arial" w:cs="Arial"/>
                <w:sz w:val="18"/>
                <w:szCs w:val="18"/>
              </w:rPr>
            </w:pPr>
          </w:p>
          <w:p w14:paraId="1C51AB87" w14:textId="77777777" w:rsidR="00846BD9" w:rsidRPr="000B092E" w:rsidRDefault="00846BD9" w:rsidP="00846BD9">
            <w:pPr>
              <w:spacing w:after="0" w:line="260" w:lineRule="auto"/>
              <w:rPr>
                <w:rFonts w:ascii="Arial" w:hAnsi="Arial" w:cs="Arial"/>
                <w:sz w:val="18"/>
                <w:szCs w:val="18"/>
              </w:rPr>
            </w:pPr>
          </w:p>
          <w:p w14:paraId="042E10E5" w14:textId="77777777" w:rsidR="00846BD9" w:rsidRPr="000B092E" w:rsidRDefault="00846BD9" w:rsidP="00846BD9">
            <w:pPr>
              <w:spacing w:after="0" w:line="260" w:lineRule="auto"/>
              <w:rPr>
                <w:rFonts w:ascii="Arial" w:hAnsi="Arial" w:cs="Arial"/>
                <w:sz w:val="18"/>
                <w:szCs w:val="18"/>
              </w:rPr>
            </w:pPr>
          </w:p>
          <w:p w14:paraId="764AD32A" w14:textId="77777777" w:rsidR="00846BD9" w:rsidRPr="000B092E" w:rsidRDefault="00846BD9" w:rsidP="00846BD9">
            <w:pPr>
              <w:spacing w:after="0" w:line="260" w:lineRule="auto"/>
              <w:rPr>
                <w:rFonts w:ascii="Arial" w:hAnsi="Arial" w:cs="Arial"/>
                <w:sz w:val="18"/>
                <w:szCs w:val="18"/>
              </w:rPr>
            </w:pPr>
          </w:p>
          <w:p w14:paraId="2F93F861" w14:textId="77777777" w:rsidR="00846BD9" w:rsidRPr="000B092E" w:rsidRDefault="00846BD9" w:rsidP="00846BD9">
            <w:pPr>
              <w:spacing w:after="0" w:line="260" w:lineRule="auto"/>
              <w:rPr>
                <w:rFonts w:ascii="Arial" w:hAnsi="Arial" w:cs="Arial"/>
                <w:sz w:val="18"/>
                <w:szCs w:val="18"/>
              </w:rPr>
            </w:pPr>
          </w:p>
          <w:p w14:paraId="5AAC8079" w14:textId="77777777" w:rsidR="00846BD9" w:rsidRPr="000B092E" w:rsidRDefault="00846BD9" w:rsidP="00846BD9">
            <w:pPr>
              <w:spacing w:after="0" w:line="260" w:lineRule="auto"/>
              <w:rPr>
                <w:rFonts w:ascii="Arial" w:hAnsi="Arial" w:cs="Arial"/>
                <w:sz w:val="18"/>
                <w:szCs w:val="18"/>
              </w:rPr>
            </w:pPr>
          </w:p>
          <w:p w14:paraId="26C976A1" w14:textId="77777777" w:rsidR="00846BD9" w:rsidRPr="000B092E" w:rsidRDefault="00846BD9" w:rsidP="00846BD9">
            <w:pPr>
              <w:spacing w:after="0" w:line="260" w:lineRule="auto"/>
              <w:rPr>
                <w:rFonts w:ascii="Arial" w:hAnsi="Arial" w:cs="Arial"/>
                <w:sz w:val="18"/>
                <w:szCs w:val="18"/>
              </w:rPr>
            </w:pPr>
          </w:p>
          <w:p w14:paraId="19D8BBB5" w14:textId="77777777" w:rsidR="00846BD9" w:rsidRPr="000B092E" w:rsidRDefault="00846BD9" w:rsidP="00846BD9">
            <w:pPr>
              <w:spacing w:after="0" w:line="260" w:lineRule="auto"/>
              <w:rPr>
                <w:rFonts w:ascii="Arial" w:hAnsi="Arial" w:cs="Arial"/>
                <w:b/>
                <w:sz w:val="18"/>
                <w:szCs w:val="18"/>
              </w:rPr>
            </w:pPr>
            <w:r w:rsidRPr="000B092E">
              <w:rPr>
                <w:rFonts w:ascii="Arial" w:hAnsi="Arial" w:cs="Arial"/>
                <w:b/>
                <w:sz w:val="18"/>
                <w:szCs w:val="18"/>
              </w:rPr>
              <w:t>ŠENT STANOVANJSKA SKUPINA ZA</w:t>
            </w:r>
          </w:p>
          <w:p w14:paraId="2AA5D197" w14:textId="77777777" w:rsidR="00846BD9" w:rsidRPr="000B092E" w:rsidRDefault="00846BD9" w:rsidP="00846BD9">
            <w:pPr>
              <w:spacing w:after="0" w:line="260" w:lineRule="auto"/>
              <w:rPr>
                <w:rFonts w:ascii="Arial" w:hAnsi="Arial" w:cs="Arial"/>
                <w:b/>
                <w:sz w:val="18"/>
                <w:szCs w:val="18"/>
              </w:rPr>
            </w:pPr>
            <w:r w:rsidRPr="000B092E">
              <w:rPr>
                <w:rFonts w:ascii="Arial" w:hAnsi="Arial" w:cs="Arial"/>
                <w:b/>
                <w:sz w:val="18"/>
                <w:szCs w:val="18"/>
              </w:rPr>
              <w:t>MLADE S TEŽAVAMI V DUŠEVNEM</w:t>
            </w:r>
          </w:p>
          <w:p w14:paraId="36666898" w14:textId="77777777" w:rsidR="00846BD9" w:rsidRPr="000B092E" w:rsidRDefault="00846BD9" w:rsidP="00846BD9">
            <w:pPr>
              <w:spacing w:after="0" w:line="260" w:lineRule="auto"/>
              <w:rPr>
                <w:rFonts w:ascii="Arial" w:hAnsi="Arial" w:cs="Arial"/>
                <w:b/>
                <w:sz w:val="18"/>
                <w:szCs w:val="18"/>
              </w:rPr>
            </w:pPr>
            <w:r w:rsidRPr="000B092E">
              <w:rPr>
                <w:rFonts w:ascii="Arial" w:hAnsi="Arial" w:cs="Arial"/>
                <w:b/>
                <w:sz w:val="18"/>
                <w:szCs w:val="18"/>
              </w:rPr>
              <w:t xml:space="preserve">ZDRAVJU </w:t>
            </w:r>
          </w:p>
          <w:p w14:paraId="11C767CA"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Bidovčeva 4, 5000 Nova Gorica</w:t>
            </w:r>
          </w:p>
          <w:p w14:paraId="29E55852" w14:textId="77777777" w:rsidR="00846BD9" w:rsidRPr="000B092E" w:rsidRDefault="00846BD9" w:rsidP="00846BD9">
            <w:pPr>
              <w:spacing w:after="0" w:line="260" w:lineRule="auto"/>
              <w:rPr>
                <w:rFonts w:ascii="Arial" w:hAnsi="Arial" w:cs="Arial"/>
                <w:sz w:val="18"/>
                <w:szCs w:val="18"/>
              </w:rPr>
            </w:pPr>
          </w:p>
        </w:tc>
        <w:tc>
          <w:tcPr>
            <w:tcW w:w="3111" w:type="dxa"/>
            <w:tcBorders>
              <w:top w:val="single" w:sz="4" w:space="0" w:color="BFBFBF" w:themeColor="background1" w:themeShade="BF"/>
              <w:bottom w:val="single" w:sz="4" w:space="0" w:color="BFBFBF" w:themeColor="background1" w:themeShade="BF"/>
            </w:tcBorders>
            <w:shd w:val="clear" w:color="auto" w:fill="auto"/>
          </w:tcPr>
          <w:p w14:paraId="5E7A1482"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lastRenderedPageBreak/>
              <w:t>030 486 210</w:t>
            </w:r>
            <w:r w:rsidRPr="000B092E">
              <w:rPr>
                <w:rFonts w:ascii="Arial" w:hAnsi="Arial" w:cs="Arial"/>
                <w:sz w:val="18"/>
                <w:szCs w:val="18"/>
              </w:rPr>
              <w:tab/>
            </w:r>
          </w:p>
          <w:p w14:paraId="0C71AD73" w14:textId="77777777" w:rsidR="00846BD9" w:rsidRPr="000B092E" w:rsidRDefault="00460F5B" w:rsidP="00846BD9">
            <w:pPr>
              <w:spacing w:after="0" w:line="260" w:lineRule="auto"/>
              <w:rPr>
                <w:rFonts w:ascii="Arial" w:hAnsi="Arial" w:cs="Arial"/>
                <w:sz w:val="18"/>
                <w:szCs w:val="18"/>
              </w:rPr>
            </w:pPr>
            <w:hyperlink r:id="rId256" w:history="1">
              <w:r w:rsidR="00846BD9" w:rsidRPr="000B092E">
                <w:rPr>
                  <w:rStyle w:val="Hiperpovezava"/>
                  <w:rFonts w:ascii="Arial" w:hAnsi="Arial" w:cs="Arial"/>
                  <w:sz w:val="18"/>
                  <w:szCs w:val="18"/>
                </w:rPr>
                <w:t>www.sent.si</w:t>
              </w:r>
            </w:hyperlink>
          </w:p>
          <w:p w14:paraId="0017CFAD" w14:textId="77777777" w:rsidR="00846BD9" w:rsidRPr="000B092E" w:rsidRDefault="00460F5B" w:rsidP="00846BD9">
            <w:pPr>
              <w:spacing w:after="0" w:line="260" w:lineRule="auto"/>
              <w:rPr>
                <w:rFonts w:ascii="Arial" w:hAnsi="Arial" w:cs="Arial"/>
                <w:sz w:val="18"/>
                <w:szCs w:val="18"/>
              </w:rPr>
            </w:pPr>
            <w:hyperlink r:id="rId257" w:history="1">
              <w:r w:rsidR="00846BD9" w:rsidRPr="000B092E">
                <w:rPr>
                  <w:rStyle w:val="Hiperpovezava"/>
                  <w:rFonts w:ascii="Arial" w:hAnsi="Arial" w:cs="Arial"/>
                  <w:sz w:val="18"/>
                  <w:szCs w:val="18"/>
                </w:rPr>
                <w:t>margerita.humar@sent.si</w:t>
              </w:r>
            </w:hyperlink>
          </w:p>
          <w:p w14:paraId="2C86CA7C" w14:textId="77777777" w:rsidR="00846BD9" w:rsidRPr="000B092E" w:rsidRDefault="00846BD9" w:rsidP="00846BD9">
            <w:pPr>
              <w:spacing w:after="0" w:line="260" w:lineRule="auto"/>
              <w:rPr>
                <w:rFonts w:ascii="Arial" w:hAnsi="Arial" w:cs="Arial"/>
                <w:sz w:val="18"/>
                <w:szCs w:val="18"/>
              </w:rPr>
            </w:pPr>
          </w:p>
          <w:p w14:paraId="4A12B816" w14:textId="77777777" w:rsidR="00846BD9" w:rsidRPr="000B092E" w:rsidRDefault="00846BD9" w:rsidP="00846BD9">
            <w:pPr>
              <w:spacing w:after="0" w:line="260" w:lineRule="auto"/>
              <w:rPr>
                <w:rFonts w:ascii="Arial" w:hAnsi="Arial" w:cs="Arial"/>
                <w:sz w:val="18"/>
                <w:szCs w:val="18"/>
              </w:rPr>
            </w:pPr>
          </w:p>
          <w:p w14:paraId="4B2CFE95" w14:textId="77777777" w:rsidR="00846BD9" w:rsidRPr="000B092E" w:rsidRDefault="00846BD9" w:rsidP="00846BD9">
            <w:pPr>
              <w:spacing w:after="0" w:line="260" w:lineRule="auto"/>
              <w:rPr>
                <w:rFonts w:ascii="Arial" w:hAnsi="Arial" w:cs="Arial"/>
                <w:sz w:val="18"/>
                <w:szCs w:val="18"/>
              </w:rPr>
            </w:pPr>
          </w:p>
          <w:p w14:paraId="182F64C3" w14:textId="77777777" w:rsidR="00846BD9" w:rsidRPr="000B092E" w:rsidRDefault="00846BD9" w:rsidP="00846BD9">
            <w:pPr>
              <w:spacing w:after="0" w:line="260" w:lineRule="auto"/>
              <w:rPr>
                <w:rFonts w:ascii="Arial" w:hAnsi="Arial" w:cs="Arial"/>
                <w:sz w:val="18"/>
                <w:szCs w:val="18"/>
              </w:rPr>
            </w:pPr>
          </w:p>
          <w:p w14:paraId="6D393D04" w14:textId="77777777" w:rsidR="00846BD9" w:rsidRPr="000B092E" w:rsidRDefault="00846BD9" w:rsidP="00846BD9">
            <w:pPr>
              <w:spacing w:after="0" w:line="260" w:lineRule="auto"/>
              <w:rPr>
                <w:rFonts w:ascii="Arial" w:hAnsi="Arial" w:cs="Arial"/>
                <w:sz w:val="18"/>
                <w:szCs w:val="18"/>
              </w:rPr>
            </w:pPr>
          </w:p>
          <w:p w14:paraId="47E6BACA" w14:textId="77777777" w:rsidR="00846BD9" w:rsidRPr="000B092E" w:rsidRDefault="00846BD9" w:rsidP="00846BD9">
            <w:pPr>
              <w:spacing w:after="0" w:line="260" w:lineRule="auto"/>
              <w:rPr>
                <w:rFonts w:ascii="Arial" w:hAnsi="Arial" w:cs="Arial"/>
                <w:sz w:val="18"/>
                <w:szCs w:val="18"/>
              </w:rPr>
            </w:pPr>
          </w:p>
          <w:p w14:paraId="7998A66E" w14:textId="77777777" w:rsidR="00846BD9" w:rsidRPr="000B092E" w:rsidRDefault="00846BD9" w:rsidP="00846BD9">
            <w:pPr>
              <w:spacing w:after="0" w:line="260" w:lineRule="auto"/>
              <w:rPr>
                <w:rFonts w:ascii="Arial" w:hAnsi="Arial" w:cs="Arial"/>
                <w:sz w:val="18"/>
                <w:szCs w:val="18"/>
              </w:rPr>
            </w:pPr>
          </w:p>
          <w:p w14:paraId="7035BC00" w14:textId="77777777" w:rsidR="00846BD9" w:rsidRPr="000B092E" w:rsidRDefault="00846BD9" w:rsidP="00846BD9">
            <w:pPr>
              <w:spacing w:after="0" w:line="260" w:lineRule="auto"/>
              <w:rPr>
                <w:rFonts w:ascii="Arial" w:hAnsi="Arial" w:cs="Arial"/>
                <w:sz w:val="18"/>
                <w:szCs w:val="18"/>
              </w:rPr>
            </w:pPr>
          </w:p>
          <w:p w14:paraId="587A3785" w14:textId="77777777" w:rsidR="00846BD9" w:rsidRPr="000B092E" w:rsidRDefault="00846BD9" w:rsidP="00846BD9">
            <w:pPr>
              <w:spacing w:after="0" w:line="260" w:lineRule="auto"/>
              <w:rPr>
                <w:rFonts w:ascii="Arial" w:hAnsi="Arial" w:cs="Arial"/>
                <w:sz w:val="18"/>
                <w:szCs w:val="18"/>
              </w:rPr>
            </w:pPr>
          </w:p>
          <w:p w14:paraId="63B0DC54" w14:textId="77777777" w:rsidR="00846BD9" w:rsidRPr="000B092E" w:rsidRDefault="00846BD9" w:rsidP="00846BD9">
            <w:pPr>
              <w:spacing w:after="0" w:line="260" w:lineRule="auto"/>
              <w:rPr>
                <w:rFonts w:ascii="Arial" w:hAnsi="Arial" w:cs="Arial"/>
                <w:sz w:val="18"/>
                <w:szCs w:val="18"/>
              </w:rPr>
            </w:pPr>
          </w:p>
          <w:p w14:paraId="13017BC1"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030 601 750</w:t>
            </w:r>
          </w:p>
          <w:p w14:paraId="3AF54A8B" w14:textId="77777777" w:rsidR="00846BD9" w:rsidRPr="000B092E" w:rsidRDefault="00460F5B" w:rsidP="00846BD9">
            <w:pPr>
              <w:spacing w:after="0" w:line="260" w:lineRule="auto"/>
              <w:rPr>
                <w:rFonts w:ascii="Arial" w:hAnsi="Arial" w:cs="Arial"/>
                <w:sz w:val="18"/>
                <w:szCs w:val="18"/>
              </w:rPr>
            </w:pPr>
            <w:hyperlink r:id="rId258" w:history="1">
              <w:r w:rsidR="00846BD9" w:rsidRPr="000B092E">
                <w:rPr>
                  <w:rStyle w:val="Hiperpovezava"/>
                  <w:rFonts w:ascii="Arial" w:hAnsi="Arial" w:cs="Arial"/>
                  <w:sz w:val="18"/>
                  <w:szCs w:val="18"/>
                </w:rPr>
                <w:t>www.sent.si</w:t>
              </w:r>
            </w:hyperlink>
          </w:p>
          <w:p w14:paraId="6F398F82" w14:textId="77777777" w:rsidR="00846BD9" w:rsidRPr="000B092E" w:rsidRDefault="00460F5B" w:rsidP="00846BD9">
            <w:pPr>
              <w:spacing w:after="0" w:line="260" w:lineRule="auto"/>
              <w:rPr>
                <w:rFonts w:ascii="Arial" w:hAnsi="Arial" w:cs="Arial"/>
                <w:sz w:val="18"/>
                <w:szCs w:val="18"/>
              </w:rPr>
            </w:pPr>
            <w:hyperlink r:id="rId259" w:history="1">
              <w:r w:rsidR="00846BD9" w:rsidRPr="000B092E">
                <w:rPr>
                  <w:rStyle w:val="Hiperpovezava"/>
                  <w:rFonts w:ascii="Arial" w:hAnsi="Arial" w:cs="Arial"/>
                  <w:sz w:val="18"/>
                  <w:szCs w:val="18"/>
                </w:rPr>
                <w:t>edina.kovac-cvetko@sent.si</w:t>
              </w:r>
            </w:hyperlink>
          </w:p>
          <w:p w14:paraId="0E436657" w14:textId="77777777" w:rsidR="00846BD9" w:rsidRPr="000B092E" w:rsidRDefault="00846BD9" w:rsidP="00846BD9">
            <w:pPr>
              <w:spacing w:after="0" w:line="260" w:lineRule="auto"/>
              <w:rPr>
                <w:rFonts w:ascii="Arial" w:hAnsi="Arial" w:cs="Arial"/>
                <w:sz w:val="18"/>
                <w:szCs w:val="18"/>
              </w:rPr>
            </w:pPr>
          </w:p>
        </w:tc>
        <w:tc>
          <w:tcPr>
            <w:tcW w:w="2989" w:type="dxa"/>
            <w:tcBorders>
              <w:top w:val="single" w:sz="4" w:space="0" w:color="BFBFBF" w:themeColor="background1" w:themeShade="BF"/>
              <w:bottom w:val="single" w:sz="4" w:space="0" w:color="BFBFBF" w:themeColor="background1" w:themeShade="BF"/>
            </w:tcBorders>
            <w:shd w:val="clear" w:color="auto" w:fill="auto"/>
          </w:tcPr>
          <w:p w14:paraId="4AB9D1AD"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lastRenderedPageBreak/>
              <w:t xml:space="preserve">Program je namenjen osebam s težavami v duševnem zdravju in njihovim svojcem. Izvaja se v obliki skupinskih dejavnosti (delavnice, skupina za samopomoč, predavanja, prostočasne aktivnosti itd.) in individualnih pogovorov </w:t>
            </w:r>
            <w:r w:rsidRPr="000B092E">
              <w:rPr>
                <w:rFonts w:ascii="Arial" w:hAnsi="Arial" w:cs="Arial"/>
                <w:sz w:val="18"/>
                <w:szCs w:val="18"/>
              </w:rPr>
              <w:lastRenderedPageBreak/>
              <w:t>(svetovanje, razbremenilne razgovori), katerih skupni cilj je psihosocialna rehabilitacija in pomoč pri čim hitrejši vključitvi nazaj v vsakdanje življenje.</w:t>
            </w:r>
          </w:p>
          <w:p w14:paraId="55ADAAEB" w14:textId="77777777" w:rsidR="00846BD9" w:rsidRPr="000B092E" w:rsidRDefault="00846BD9" w:rsidP="00846BD9">
            <w:pPr>
              <w:spacing w:after="0" w:line="260" w:lineRule="auto"/>
              <w:rPr>
                <w:rFonts w:ascii="Arial" w:hAnsi="Arial" w:cs="Arial"/>
                <w:sz w:val="18"/>
                <w:szCs w:val="18"/>
              </w:rPr>
            </w:pPr>
          </w:p>
          <w:p w14:paraId="0282E7BF" w14:textId="77777777" w:rsidR="00846BD9" w:rsidRPr="000B092E" w:rsidRDefault="00846BD9" w:rsidP="00846BD9">
            <w:pPr>
              <w:spacing w:after="0" w:line="260" w:lineRule="auto"/>
              <w:rPr>
                <w:rFonts w:ascii="Arial" w:hAnsi="Arial" w:cs="Arial"/>
                <w:sz w:val="18"/>
                <w:szCs w:val="18"/>
              </w:rPr>
            </w:pPr>
          </w:p>
          <w:p w14:paraId="73012CDA"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Program je namenjen mladim med 18 in 27 letom starosti, ki imajo težave v duševnem zdravju ter pridružene težave na področju ravnanja in čustvovanja. Posamezniki lahko prihajajo iz domačega okolja, po zaključeni obravnavi  v vzgojnem zavodu ali po zaključku  bivanja v rejniški družini in nima urejenega bivališča, hkrati pa potrebuje  strokovno podporo  pri osamosvajanju in učenju veščin za samostojno življenje.</w:t>
            </w:r>
          </w:p>
        </w:tc>
      </w:tr>
      <w:tr w:rsidR="00846BD9" w:rsidRPr="000B092E" w14:paraId="15A92001" w14:textId="77777777" w:rsidTr="00846BD9">
        <w:trPr>
          <w:trHeight w:val="20"/>
        </w:trPr>
        <w:tc>
          <w:tcPr>
            <w:tcW w:w="3364" w:type="dxa"/>
            <w:gridSpan w:val="2"/>
            <w:tcBorders>
              <w:top w:val="single" w:sz="4" w:space="0" w:color="BFBFBF" w:themeColor="background1" w:themeShade="BF"/>
              <w:bottom w:val="single" w:sz="4" w:space="0" w:color="BFBFBF" w:themeColor="background1" w:themeShade="BF"/>
            </w:tcBorders>
            <w:shd w:val="clear" w:color="auto" w:fill="auto"/>
          </w:tcPr>
          <w:p w14:paraId="3CED7A37" w14:textId="77777777" w:rsidR="00846BD9" w:rsidRPr="000B092E" w:rsidRDefault="00846BD9" w:rsidP="00846BD9">
            <w:pPr>
              <w:spacing w:after="0" w:line="260" w:lineRule="auto"/>
              <w:rPr>
                <w:rFonts w:ascii="Arial" w:hAnsi="Arial" w:cs="Arial"/>
                <w:b/>
                <w:sz w:val="18"/>
                <w:szCs w:val="18"/>
              </w:rPr>
            </w:pPr>
            <w:r w:rsidRPr="000B092E">
              <w:rPr>
                <w:rFonts w:ascii="Arial" w:hAnsi="Arial" w:cs="Arial"/>
                <w:b/>
                <w:sz w:val="18"/>
                <w:szCs w:val="18"/>
              </w:rPr>
              <w:t>MEDOBČINSKO DRUŠTVO SOŽITJE NOVA GORICA</w:t>
            </w:r>
            <w:r w:rsidRPr="000B092E">
              <w:rPr>
                <w:rFonts w:ascii="Arial" w:hAnsi="Arial" w:cs="Arial"/>
                <w:b/>
                <w:sz w:val="18"/>
                <w:szCs w:val="18"/>
              </w:rPr>
              <w:tab/>
            </w:r>
          </w:p>
          <w:p w14:paraId="7D76732F"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Sedejeva ulica 10,  5000 Nova Gorica</w:t>
            </w:r>
          </w:p>
        </w:tc>
        <w:tc>
          <w:tcPr>
            <w:tcW w:w="3111" w:type="dxa"/>
            <w:tcBorders>
              <w:top w:val="single" w:sz="4" w:space="0" w:color="BFBFBF" w:themeColor="background1" w:themeShade="BF"/>
              <w:bottom w:val="single" w:sz="4" w:space="0" w:color="BFBFBF" w:themeColor="background1" w:themeShade="BF"/>
            </w:tcBorders>
            <w:shd w:val="clear" w:color="auto" w:fill="auto"/>
          </w:tcPr>
          <w:p w14:paraId="442DBECC"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05 333 44 48</w:t>
            </w:r>
            <w:r w:rsidRPr="000B092E">
              <w:rPr>
                <w:rFonts w:ascii="Arial" w:hAnsi="Arial" w:cs="Arial"/>
                <w:sz w:val="18"/>
                <w:szCs w:val="18"/>
              </w:rPr>
              <w:tab/>
            </w:r>
          </w:p>
          <w:p w14:paraId="29FD612B" w14:textId="77777777" w:rsidR="00846BD9" w:rsidRPr="000B092E" w:rsidRDefault="00460F5B" w:rsidP="00846BD9">
            <w:pPr>
              <w:spacing w:after="0" w:line="260" w:lineRule="auto"/>
              <w:rPr>
                <w:rFonts w:ascii="Arial" w:hAnsi="Arial" w:cs="Arial"/>
                <w:sz w:val="18"/>
                <w:szCs w:val="18"/>
              </w:rPr>
            </w:pPr>
            <w:hyperlink r:id="rId260" w:history="1">
              <w:r w:rsidR="00846BD9" w:rsidRPr="000B092E">
                <w:rPr>
                  <w:rStyle w:val="Hiperpovezava"/>
                  <w:rFonts w:ascii="Arial" w:hAnsi="Arial" w:cs="Arial"/>
                  <w:sz w:val="18"/>
                  <w:szCs w:val="18"/>
                </w:rPr>
                <w:t>www.zveza-sozitje.si/s-in-j-primorsko-podrocje.html</w:t>
              </w:r>
            </w:hyperlink>
            <w:r w:rsidR="00846BD9" w:rsidRPr="000B092E">
              <w:rPr>
                <w:rFonts w:ascii="Arial" w:hAnsi="Arial" w:cs="Arial"/>
                <w:sz w:val="18"/>
                <w:szCs w:val="18"/>
              </w:rPr>
              <w:t xml:space="preserve"> </w:t>
            </w:r>
          </w:p>
          <w:p w14:paraId="788565EA" w14:textId="77777777" w:rsidR="00846BD9" w:rsidRPr="000B092E" w:rsidRDefault="00460F5B" w:rsidP="00846BD9">
            <w:pPr>
              <w:spacing w:after="0" w:line="260" w:lineRule="auto"/>
              <w:rPr>
                <w:rFonts w:ascii="Arial" w:hAnsi="Arial" w:cs="Arial"/>
                <w:sz w:val="18"/>
                <w:szCs w:val="18"/>
              </w:rPr>
            </w:pPr>
            <w:hyperlink r:id="rId261" w:history="1">
              <w:r w:rsidR="00846BD9" w:rsidRPr="000B092E">
                <w:rPr>
                  <w:rStyle w:val="Hiperpovezava"/>
                  <w:rFonts w:ascii="Arial" w:hAnsi="Arial" w:cs="Arial"/>
                  <w:sz w:val="18"/>
                  <w:szCs w:val="18"/>
                </w:rPr>
                <w:t>drustvosozitje.ng@gmail.com</w:t>
              </w:r>
            </w:hyperlink>
          </w:p>
        </w:tc>
        <w:tc>
          <w:tcPr>
            <w:tcW w:w="2989" w:type="dxa"/>
            <w:tcBorders>
              <w:top w:val="single" w:sz="4" w:space="0" w:color="BFBFBF" w:themeColor="background1" w:themeShade="BF"/>
              <w:bottom w:val="single" w:sz="4" w:space="0" w:color="BFBFBF" w:themeColor="background1" w:themeShade="BF"/>
            </w:tcBorders>
            <w:shd w:val="clear" w:color="auto" w:fill="auto"/>
          </w:tcPr>
          <w:p w14:paraId="30A3C429"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Programi so namenjeni osebam z zmernimi, težjimi, težkimi in kombiniranimi motnjami v duševnem razvoju in njihovim družinskim članom.</w:t>
            </w:r>
          </w:p>
        </w:tc>
      </w:tr>
      <w:tr w:rsidR="00846BD9" w:rsidRPr="000B092E" w14:paraId="6CE5E333" w14:textId="77777777" w:rsidTr="00846BD9">
        <w:trPr>
          <w:trHeight w:val="20"/>
        </w:trPr>
        <w:tc>
          <w:tcPr>
            <w:tcW w:w="3364" w:type="dxa"/>
            <w:gridSpan w:val="2"/>
            <w:tcBorders>
              <w:top w:val="single" w:sz="4" w:space="0" w:color="BFBFBF" w:themeColor="background1" w:themeShade="BF"/>
              <w:bottom w:val="single" w:sz="4" w:space="0" w:color="BFBFBF" w:themeColor="background1" w:themeShade="BF"/>
            </w:tcBorders>
            <w:shd w:val="clear" w:color="auto" w:fill="auto"/>
          </w:tcPr>
          <w:p w14:paraId="143D884E" w14:textId="77777777" w:rsidR="00846BD9" w:rsidRPr="000B092E" w:rsidRDefault="00846BD9" w:rsidP="00846BD9">
            <w:pPr>
              <w:spacing w:after="0" w:line="260" w:lineRule="auto"/>
              <w:rPr>
                <w:rFonts w:ascii="Arial" w:hAnsi="Arial" w:cs="Arial"/>
                <w:b/>
                <w:sz w:val="18"/>
                <w:szCs w:val="18"/>
              </w:rPr>
            </w:pPr>
            <w:r w:rsidRPr="000B092E">
              <w:rPr>
                <w:rFonts w:ascii="Arial" w:hAnsi="Arial" w:cs="Arial"/>
                <w:b/>
                <w:sz w:val="18"/>
                <w:szCs w:val="18"/>
              </w:rPr>
              <w:t>PSIHOLOŠKA SVETOVALNICA POSVET</w:t>
            </w:r>
          </w:p>
          <w:p w14:paraId="17A2C5D2"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Tumova ulica 5, 5000 Nova Gorica (Ustanova Zdenke Gustinčič)</w:t>
            </w:r>
          </w:p>
        </w:tc>
        <w:tc>
          <w:tcPr>
            <w:tcW w:w="3111" w:type="dxa"/>
            <w:tcBorders>
              <w:top w:val="single" w:sz="4" w:space="0" w:color="BFBFBF" w:themeColor="background1" w:themeShade="BF"/>
              <w:bottom w:val="single" w:sz="4" w:space="0" w:color="BFBFBF" w:themeColor="background1" w:themeShade="BF"/>
            </w:tcBorders>
            <w:shd w:val="clear" w:color="auto" w:fill="auto"/>
          </w:tcPr>
          <w:p w14:paraId="5A8BC694"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031 704 707</w:t>
            </w:r>
            <w:r w:rsidRPr="000B092E">
              <w:rPr>
                <w:rFonts w:ascii="Arial" w:hAnsi="Arial" w:cs="Arial"/>
                <w:sz w:val="18"/>
                <w:szCs w:val="18"/>
              </w:rPr>
              <w:tab/>
            </w:r>
          </w:p>
          <w:p w14:paraId="3F4E0BEF" w14:textId="77777777" w:rsidR="00846BD9" w:rsidRPr="000B092E" w:rsidRDefault="00460F5B" w:rsidP="00846BD9">
            <w:pPr>
              <w:spacing w:after="0" w:line="260" w:lineRule="auto"/>
              <w:rPr>
                <w:rFonts w:ascii="Arial" w:hAnsi="Arial" w:cs="Arial"/>
                <w:sz w:val="18"/>
                <w:szCs w:val="18"/>
              </w:rPr>
            </w:pPr>
            <w:hyperlink r:id="rId262" w:history="1">
              <w:r w:rsidR="00846BD9" w:rsidRPr="000B092E">
                <w:rPr>
                  <w:rStyle w:val="Hiperpovezava"/>
                  <w:rFonts w:ascii="Arial" w:hAnsi="Arial" w:cs="Arial"/>
                  <w:sz w:val="18"/>
                  <w:szCs w:val="18"/>
                </w:rPr>
                <w:t>www.posvet.org</w:t>
              </w:r>
            </w:hyperlink>
          </w:p>
          <w:p w14:paraId="302CA671" w14:textId="77777777" w:rsidR="00846BD9" w:rsidRPr="000B092E" w:rsidRDefault="00460F5B" w:rsidP="00846BD9">
            <w:pPr>
              <w:spacing w:after="0" w:line="260" w:lineRule="auto"/>
              <w:rPr>
                <w:rFonts w:ascii="Arial" w:hAnsi="Arial" w:cs="Arial"/>
                <w:sz w:val="18"/>
                <w:szCs w:val="18"/>
              </w:rPr>
            </w:pPr>
            <w:hyperlink r:id="rId263" w:history="1">
              <w:r w:rsidR="00846BD9" w:rsidRPr="000B092E">
                <w:rPr>
                  <w:rStyle w:val="Hiperpovezava"/>
                  <w:rFonts w:ascii="Arial" w:hAnsi="Arial" w:cs="Arial"/>
                  <w:sz w:val="18"/>
                  <w:szCs w:val="18"/>
                </w:rPr>
                <w:t>info@posvet.org</w:t>
              </w:r>
            </w:hyperlink>
          </w:p>
          <w:p w14:paraId="3BFA15FE"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 xml:space="preserve">  </w:t>
            </w:r>
          </w:p>
        </w:tc>
        <w:tc>
          <w:tcPr>
            <w:tcW w:w="2989" w:type="dxa"/>
            <w:tcBorders>
              <w:top w:val="single" w:sz="4" w:space="0" w:color="BFBFBF" w:themeColor="background1" w:themeShade="BF"/>
              <w:bottom w:val="single" w:sz="4" w:space="0" w:color="BFBFBF" w:themeColor="background1" w:themeShade="BF"/>
            </w:tcBorders>
            <w:shd w:val="clear" w:color="auto" w:fill="auto"/>
          </w:tcPr>
          <w:p w14:paraId="042A7C0E"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Javno dostopna in brezplačna svetovalnica za pomoč odraslim osebam, parom in družinam v trenutkih čustvene stiske, ko je še obvladljiva in še ne sodi v okvir psihiatrije.</w:t>
            </w:r>
          </w:p>
        </w:tc>
      </w:tr>
      <w:tr w:rsidR="00846BD9" w:rsidRPr="000B092E" w14:paraId="16E8EE48" w14:textId="77777777" w:rsidTr="00846BD9">
        <w:trPr>
          <w:trHeight w:val="20"/>
        </w:trPr>
        <w:tc>
          <w:tcPr>
            <w:tcW w:w="3364" w:type="dxa"/>
            <w:gridSpan w:val="2"/>
            <w:tcBorders>
              <w:top w:val="single" w:sz="4" w:space="0" w:color="BFBFBF" w:themeColor="background1" w:themeShade="BF"/>
              <w:bottom w:val="single" w:sz="4" w:space="0" w:color="BFBFBF" w:themeColor="background1" w:themeShade="BF"/>
            </w:tcBorders>
            <w:shd w:val="clear" w:color="auto" w:fill="auto"/>
          </w:tcPr>
          <w:p w14:paraId="4A4A0B9F" w14:textId="77777777" w:rsidR="00846BD9" w:rsidRPr="000B092E" w:rsidRDefault="00846BD9" w:rsidP="00846BD9">
            <w:pPr>
              <w:spacing w:after="0" w:line="260" w:lineRule="auto"/>
              <w:rPr>
                <w:rFonts w:ascii="Arial" w:hAnsi="Arial" w:cs="Arial"/>
                <w:b/>
                <w:sz w:val="18"/>
                <w:szCs w:val="18"/>
              </w:rPr>
            </w:pPr>
            <w:r w:rsidRPr="000B092E">
              <w:rPr>
                <w:rFonts w:ascii="Arial" w:hAnsi="Arial" w:cs="Arial"/>
                <w:b/>
                <w:sz w:val="18"/>
                <w:szCs w:val="18"/>
              </w:rPr>
              <w:t>SKUPINA ZA SAMOPOMOČ SOKOLI</w:t>
            </w:r>
          </w:p>
          <w:p w14:paraId="15ACA26A" w14:textId="77777777" w:rsidR="00846BD9" w:rsidRPr="000B092E" w:rsidRDefault="00846BD9" w:rsidP="00846BD9">
            <w:pPr>
              <w:spacing w:after="0" w:line="260" w:lineRule="auto"/>
              <w:rPr>
                <w:rFonts w:ascii="Arial" w:hAnsi="Arial" w:cs="Arial"/>
                <w:b/>
                <w:sz w:val="18"/>
                <w:szCs w:val="18"/>
              </w:rPr>
            </w:pPr>
            <w:r w:rsidRPr="000B092E">
              <w:rPr>
                <w:rFonts w:ascii="Arial" w:hAnsi="Arial" w:cs="Arial"/>
                <w:b/>
                <w:sz w:val="18"/>
                <w:szCs w:val="18"/>
              </w:rPr>
              <w:t>CENTER ZA SOCIALNO DELO NOVA GORICA</w:t>
            </w:r>
          </w:p>
          <w:p w14:paraId="1ADF7335"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Delpinova 18B (Eda center), 5000 Nova Gorica</w:t>
            </w:r>
          </w:p>
        </w:tc>
        <w:tc>
          <w:tcPr>
            <w:tcW w:w="3111" w:type="dxa"/>
            <w:tcBorders>
              <w:top w:val="single" w:sz="4" w:space="0" w:color="BFBFBF" w:themeColor="background1" w:themeShade="BF"/>
              <w:bottom w:val="single" w:sz="4" w:space="0" w:color="BFBFBF" w:themeColor="background1" w:themeShade="BF"/>
            </w:tcBorders>
            <w:shd w:val="clear" w:color="auto" w:fill="auto"/>
          </w:tcPr>
          <w:p w14:paraId="095382A9"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05 330 29 10</w:t>
            </w:r>
            <w:r w:rsidRPr="000B092E">
              <w:rPr>
                <w:rFonts w:ascii="Arial" w:hAnsi="Arial" w:cs="Arial"/>
                <w:sz w:val="18"/>
                <w:szCs w:val="18"/>
              </w:rPr>
              <w:tab/>
            </w:r>
          </w:p>
          <w:p w14:paraId="63C84F08" w14:textId="77777777" w:rsidR="00846BD9" w:rsidRPr="000B092E" w:rsidRDefault="00460F5B" w:rsidP="00846BD9">
            <w:pPr>
              <w:spacing w:after="0" w:line="260" w:lineRule="auto"/>
              <w:rPr>
                <w:rFonts w:ascii="Arial" w:hAnsi="Arial" w:cs="Arial"/>
                <w:sz w:val="18"/>
                <w:szCs w:val="18"/>
              </w:rPr>
            </w:pPr>
            <w:hyperlink r:id="rId264" w:history="1">
              <w:r w:rsidR="00846BD9" w:rsidRPr="000B092E">
                <w:rPr>
                  <w:rStyle w:val="Hiperpovezava"/>
                  <w:rFonts w:ascii="Arial" w:hAnsi="Arial" w:cs="Arial"/>
                  <w:sz w:val="18"/>
                  <w:szCs w:val="18"/>
                </w:rPr>
                <w:t>www.csdgorica.si</w:t>
              </w:r>
            </w:hyperlink>
          </w:p>
          <w:p w14:paraId="168CC43E" w14:textId="77777777" w:rsidR="00846BD9" w:rsidRPr="000B092E" w:rsidRDefault="00846BD9" w:rsidP="00846BD9">
            <w:pPr>
              <w:spacing w:after="0" w:line="260" w:lineRule="auto"/>
              <w:rPr>
                <w:rFonts w:ascii="Arial" w:hAnsi="Arial" w:cs="Arial"/>
                <w:sz w:val="18"/>
                <w:szCs w:val="18"/>
              </w:rPr>
            </w:pPr>
          </w:p>
        </w:tc>
        <w:tc>
          <w:tcPr>
            <w:tcW w:w="2989" w:type="dxa"/>
            <w:tcBorders>
              <w:top w:val="single" w:sz="4" w:space="0" w:color="BFBFBF" w:themeColor="background1" w:themeShade="BF"/>
              <w:bottom w:val="single" w:sz="4" w:space="0" w:color="BFBFBF" w:themeColor="background1" w:themeShade="BF"/>
            </w:tcBorders>
            <w:shd w:val="clear" w:color="auto" w:fill="auto"/>
          </w:tcPr>
          <w:p w14:paraId="31514C4D"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Skupina je namenjena  ljudem, ki imajo težave v duševnem zdravju in so bili večkrat hospitalizirani v psihiatričnih ustanovah ter odvisnikom od alkohola. Cilj programa je integracija ljudi v domače okolje in podpora po hospitalizaciji.</w:t>
            </w:r>
          </w:p>
        </w:tc>
      </w:tr>
      <w:tr w:rsidR="00846BD9" w:rsidRPr="000B092E" w14:paraId="26521596" w14:textId="77777777" w:rsidTr="00846BD9">
        <w:trPr>
          <w:trHeight w:val="20"/>
        </w:trPr>
        <w:tc>
          <w:tcPr>
            <w:tcW w:w="3364" w:type="dxa"/>
            <w:gridSpan w:val="2"/>
            <w:tcBorders>
              <w:top w:val="single" w:sz="4" w:space="0" w:color="BFBFBF" w:themeColor="background1" w:themeShade="BF"/>
              <w:bottom w:val="single" w:sz="4" w:space="0" w:color="BFBFBF" w:themeColor="background1" w:themeShade="BF"/>
            </w:tcBorders>
            <w:shd w:val="clear" w:color="auto" w:fill="auto"/>
          </w:tcPr>
          <w:p w14:paraId="0109FE80" w14:textId="77777777" w:rsidR="00846BD9" w:rsidRPr="000B092E" w:rsidRDefault="00846BD9" w:rsidP="00846BD9">
            <w:pPr>
              <w:spacing w:after="0" w:line="260" w:lineRule="auto"/>
              <w:rPr>
                <w:rFonts w:ascii="Arial" w:hAnsi="Arial" w:cs="Arial"/>
                <w:b/>
                <w:sz w:val="18"/>
                <w:szCs w:val="18"/>
              </w:rPr>
            </w:pPr>
            <w:r w:rsidRPr="000B092E">
              <w:rPr>
                <w:rFonts w:ascii="Arial" w:hAnsi="Arial" w:cs="Arial"/>
                <w:b/>
                <w:sz w:val="18"/>
                <w:szCs w:val="18"/>
              </w:rPr>
              <w:t xml:space="preserve">REGIJSKA KOORDINACIJA ZA OBRAVNAVO V SKUPNOSTI </w:t>
            </w:r>
            <w:r w:rsidRPr="000B092E">
              <w:rPr>
                <w:rFonts w:ascii="Arial" w:hAnsi="Arial" w:cs="Arial"/>
                <w:b/>
                <w:sz w:val="18"/>
                <w:szCs w:val="18"/>
              </w:rPr>
              <w:tab/>
            </w:r>
          </w:p>
          <w:p w14:paraId="77752CC5" w14:textId="77777777" w:rsidR="00846BD9" w:rsidRPr="000B092E" w:rsidRDefault="00846BD9" w:rsidP="00846BD9">
            <w:pPr>
              <w:spacing w:after="0" w:line="260" w:lineRule="auto"/>
              <w:rPr>
                <w:rFonts w:ascii="Arial" w:hAnsi="Arial" w:cs="Arial"/>
                <w:b/>
                <w:sz w:val="18"/>
                <w:szCs w:val="18"/>
              </w:rPr>
            </w:pPr>
            <w:r w:rsidRPr="000B092E">
              <w:rPr>
                <w:rFonts w:ascii="Arial" w:hAnsi="Arial" w:cs="Arial"/>
                <w:b/>
                <w:sz w:val="18"/>
                <w:szCs w:val="18"/>
              </w:rPr>
              <w:t>CENTER ZA SOCIALNO DELO NOVA GORICA</w:t>
            </w:r>
          </w:p>
          <w:p w14:paraId="65436B37"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Delpinova 18B (Eda center), 5000 Nova Gorica</w:t>
            </w:r>
          </w:p>
        </w:tc>
        <w:tc>
          <w:tcPr>
            <w:tcW w:w="3111" w:type="dxa"/>
            <w:tcBorders>
              <w:top w:val="single" w:sz="4" w:space="0" w:color="BFBFBF" w:themeColor="background1" w:themeShade="BF"/>
              <w:bottom w:val="single" w:sz="4" w:space="0" w:color="BFBFBF" w:themeColor="background1" w:themeShade="BF"/>
            </w:tcBorders>
            <w:shd w:val="clear" w:color="auto" w:fill="auto"/>
          </w:tcPr>
          <w:p w14:paraId="667506B4"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05 330 33 19</w:t>
            </w:r>
          </w:p>
          <w:p w14:paraId="328F0C8C"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05 330 29 00 (CSD)</w:t>
            </w:r>
          </w:p>
          <w:p w14:paraId="34E11294" w14:textId="77777777" w:rsidR="00846BD9" w:rsidRPr="000B092E" w:rsidRDefault="00460F5B" w:rsidP="00846BD9">
            <w:pPr>
              <w:spacing w:after="0" w:line="260" w:lineRule="auto"/>
              <w:rPr>
                <w:rFonts w:ascii="Arial" w:hAnsi="Arial" w:cs="Arial"/>
                <w:sz w:val="18"/>
                <w:szCs w:val="18"/>
              </w:rPr>
            </w:pPr>
            <w:hyperlink r:id="rId265" w:history="1">
              <w:r w:rsidR="00846BD9" w:rsidRPr="000B092E">
                <w:rPr>
                  <w:rStyle w:val="Hiperpovezava"/>
                  <w:rFonts w:ascii="Arial" w:hAnsi="Arial" w:cs="Arial"/>
                  <w:sz w:val="18"/>
                  <w:szCs w:val="18"/>
                </w:rPr>
                <w:t>gpcsd.gorica1@gov.si</w:t>
              </w:r>
            </w:hyperlink>
          </w:p>
          <w:p w14:paraId="399288B0" w14:textId="77777777" w:rsidR="00846BD9" w:rsidRPr="000B092E" w:rsidRDefault="00846BD9" w:rsidP="00846BD9">
            <w:pPr>
              <w:spacing w:after="0" w:line="260" w:lineRule="auto"/>
              <w:rPr>
                <w:rFonts w:ascii="Arial" w:hAnsi="Arial" w:cs="Arial"/>
                <w:sz w:val="18"/>
                <w:szCs w:val="18"/>
              </w:rPr>
            </w:pPr>
          </w:p>
        </w:tc>
        <w:tc>
          <w:tcPr>
            <w:tcW w:w="2989" w:type="dxa"/>
            <w:tcBorders>
              <w:top w:val="single" w:sz="4" w:space="0" w:color="BFBFBF" w:themeColor="background1" w:themeShade="BF"/>
              <w:bottom w:val="single" w:sz="4" w:space="0" w:color="BFBFBF" w:themeColor="background1" w:themeShade="BF"/>
            </w:tcBorders>
            <w:shd w:val="clear" w:color="auto" w:fill="auto"/>
          </w:tcPr>
          <w:p w14:paraId="4592A85F"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Pomoč osebam s težavami v duševnem zdravju, ki ne potrebujejo več zdravljenja v psihiatrični bolnišnici ali nadzorovani obravnavi, potrebujejo pa pomoč pri psihosocialni rehabilitaciji, vsakdanjih opravilih, urejanju življenjskih razmer in vključevanje v vsakdanje življenje.</w:t>
            </w:r>
          </w:p>
        </w:tc>
      </w:tr>
      <w:tr w:rsidR="00846BD9" w:rsidRPr="000B092E" w14:paraId="6B67D1BC" w14:textId="77777777" w:rsidTr="00846BD9">
        <w:trPr>
          <w:trHeight w:val="20"/>
        </w:trPr>
        <w:tc>
          <w:tcPr>
            <w:tcW w:w="3364" w:type="dxa"/>
            <w:gridSpan w:val="2"/>
            <w:tcBorders>
              <w:top w:val="single" w:sz="4" w:space="0" w:color="BFBFBF" w:themeColor="background1" w:themeShade="BF"/>
              <w:bottom w:val="single" w:sz="4" w:space="0" w:color="BFBFBF" w:themeColor="background1" w:themeShade="BF"/>
            </w:tcBorders>
            <w:shd w:val="clear" w:color="auto" w:fill="auto"/>
          </w:tcPr>
          <w:p w14:paraId="3612E380" w14:textId="77777777" w:rsidR="00846BD9" w:rsidRPr="000B092E" w:rsidRDefault="00846BD9" w:rsidP="00846BD9">
            <w:pPr>
              <w:spacing w:after="0" w:line="260" w:lineRule="auto"/>
              <w:rPr>
                <w:rFonts w:ascii="Arial" w:hAnsi="Arial" w:cs="Arial"/>
                <w:b/>
                <w:sz w:val="18"/>
                <w:szCs w:val="18"/>
              </w:rPr>
            </w:pPr>
            <w:r w:rsidRPr="000B092E">
              <w:rPr>
                <w:rFonts w:ascii="Arial" w:hAnsi="Arial" w:cs="Arial"/>
                <w:b/>
                <w:sz w:val="18"/>
                <w:szCs w:val="18"/>
              </w:rPr>
              <w:lastRenderedPageBreak/>
              <w:t xml:space="preserve">SLOVENSKI CENTER ZA RAZISKOVANJE SAMOMORA SCRS </w:t>
            </w:r>
            <w:r w:rsidRPr="000B092E">
              <w:rPr>
                <w:rFonts w:ascii="Arial" w:hAnsi="Arial" w:cs="Arial"/>
                <w:b/>
                <w:sz w:val="18"/>
                <w:szCs w:val="18"/>
              </w:rPr>
              <w:tab/>
            </w:r>
          </w:p>
          <w:p w14:paraId="0DAE6E55"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Glagoljaška 8, 6000 Koper</w:t>
            </w:r>
          </w:p>
        </w:tc>
        <w:tc>
          <w:tcPr>
            <w:tcW w:w="3111" w:type="dxa"/>
            <w:tcBorders>
              <w:top w:val="single" w:sz="4" w:space="0" w:color="BFBFBF" w:themeColor="background1" w:themeShade="BF"/>
              <w:bottom w:val="single" w:sz="4" w:space="0" w:color="BFBFBF" w:themeColor="background1" w:themeShade="BF"/>
            </w:tcBorders>
            <w:shd w:val="clear" w:color="auto" w:fill="auto"/>
          </w:tcPr>
          <w:p w14:paraId="77CB7BA2"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05 611 76 56</w:t>
            </w:r>
          </w:p>
          <w:p w14:paraId="5452DE00"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040 490 580</w:t>
            </w:r>
            <w:r w:rsidRPr="000B092E">
              <w:rPr>
                <w:rFonts w:ascii="Arial" w:hAnsi="Arial" w:cs="Arial"/>
                <w:sz w:val="18"/>
                <w:szCs w:val="18"/>
              </w:rPr>
              <w:tab/>
            </w:r>
          </w:p>
          <w:p w14:paraId="0A1B926D" w14:textId="77777777" w:rsidR="00846BD9" w:rsidRPr="000B092E" w:rsidRDefault="00846BD9" w:rsidP="00846BD9">
            <w:pPr>
              <w:spacing w:after="0" w:line="260" w:lineRule="auto"/>
              <w:rPr>
                <w:rFonts w:ascii="Arial" w:hAnsi="Arial" w:cs="Arial"/>
                <w:sz w:val="18"/>
                <w:szCs w:val="18"/>
              </w:rPr>
            </w:pPr>
            <w:r w:rsidRPr="000B092E">
              <w:rPr>
                <w:rStyle w:val="Hiperpovezava"/>
                <w:rFonts w:ascii="Arial" w:hAnsi="Arial" w:cs="Arial"/>
                <w:sz w:val="18"/>
                <w:szCs w:val="18"/>
              </w:rPr>
              <w:t>http://zivziv.si/</w:t>
            </w:r>
          </w:p>
          <w:p w14:paraId="5ECD0CB4" w14:textId="77777777" w:rsidR="00846BD9" w:rsidRPr="000B092E" w:rsidRDefault="00460F5B" w:rsidP="00846BD9">
            <w:pPr>
              <w:spacing w:after="0" w:line="260" w:lineRule="auto"/>
              <w:rPr>
                <w:rFonts w:ascii="Arial" w:hAnsi="Arial" w:cs="Arial"/>
                <w:sz w:val="18"/>
                <w:szCs w:val="18"/>
              </w:rPr>
            </w:pPr>
            <w:hyperlink r:id="rId266" w:history="1">
              <w:r w:rsidR="00846BD9" w:rsidRPr="000B092E">
                <w:rPr>
                  <w:rStyle w:val="Hiperpovezava"/>
                  <w:rFonts w:ascii="Arial" w:hAnsi="Arial" w:cs="Arial"/>
                  <w:sz w:val="18"/>
                  <w:szCs w:val="18"/>
                </w:rPr>
                <w:t>info.scsr@upr.si</w:t>
              </w:r>
            </w:hyperlink>
          </w:p>
          <w:p w14:paraId="7B6D3C90" w14:textId="77777777" w:rsidR="00846BD9" w:rsidRPr="000B092E" w:rsidRDefault="00846BD9" w:rsidP="00846BD9">
            <w:pPr>
              <w:spacing w:after="0" w:line="260" w:lineRule="auto"/>
              <w:rPr>
                <w:rFonts w:ascii="Arial" w:hAnsi="Arial" w:cs="Arial"/>
                <w:sz w:val="18"/>
                <w:szCs w:val="18"/>
              </w:rPr>
            </w:pPr>
          </w:p>
        </w:tc>
        <w:tc>
          <w:tcPr>
            <w:tcW w:w="2989" w:type="dxa"/>
            <w:tcBorders>
              <w:top w:val="single" w:sz="4" w:space="0" w:color="BFBFBF" w:themeColor="background1" w:themeShade="BF"/>
              <w:bottom w:val="single" w:sz="4" w:space="0" w:color="BFBFBF" w:themeColor="background1" w:themeShade="BF"/>
            </w:tcBorders>
            <w:shd w:val="clear" w:color="auto" w:fill="auto"/>
          </w:tcPr>
          <w:p w14:paraId="28B96516"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Izvajanje raziskovalno-intervencijskih projektov na področju razumevanja in preprečevanja samomorilnega vedenja ter nudenje podporo strokovnajkov, posameznikom v stiski in žalujočim po samomoru.</w:t>
            </w:r>
          </w:p>
        </w:tc>
      </w:tr>
      <w:tr w:rsidR="00846BD9" w:rsidRPr="000B092E" w14:paraId="24B04C4F" w14:textId="77777777" w:rsidTr="00846BD9">
        <w:trPr>
          <w:trHeight w:val="20"/>
        </w:trPr>
        <w:tc>
          <w:tcPr>
            <w:tcW w:w="3364" w:type="dxa"/>
            <w:gridSpan w:val="2"/>
            <w:tcBorders>
              <w:top w:val="single" w:sz="4" w:space="0" w:color="BFBFBF" w:themeColor="background1" w:themeShade="BF"/>
              <w:bottom w:val="single" w:sz="4" w:space="0" w:color="BFBFBF" w:themeColor="background1" w:themeShade="BF"/>
            </w:tcBorders>
            <w:shd w:val="clear" w:color="auto" w:fill="auto"/>
          </w:tcPr>
          <w:p w14:paraId="08E603D9" w14:textId="77777777" w:rsidR="00846BD9" w:rsidRPr="000B092E" w:rsidRDefault="00846BD9" w:rsidP="00846BD9">
            <w:pPr>
              <w:spacing w:after="0" w:line="260" w:lineRule="auto"/>
              <w:rPr>
                <w:rFonts w:ascii="Arial" w:hAnsi="Arial" w:cs="Arial"/>
                <w:b/>
                <w:sz w:val="18"/>
                <w:szCs w:val="18"/>
              </w:rPr>
            </w:pPr>
            <w:r w:rsidRPr="000B092E">
              <w:rPr>
                <w:rFonts w:ascii="Arial" w:hAnsi="Arial" w:cs="Arial"/>
                <w:b/>
                <w:sz w:val="18"/>
                <w:szCs w:val="18"/>
              </w:rPr>
              <w:t>ZDRUŽENJE ZA PSIHOSOCIALNO POMOČ IN PSIHOTERAPIJO NEPTUN</w:t>
            </w:r>
          </w:p>
          <w:p w14:paraId="7B2E5AB2"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Trg 20, 5292 Renče</w:t>
            </w:r>
          </w:p>
        </w:tc>
        <w:tc>
          <w:tcPr>
            <w:tcW w:w="3111" w:type="dxa"/>
            <w:tcBorders>
              <w:top w:val="single" w:sz="4" w:space="0" w:color="BFBFBF" w:themeColor="background1" w:themeShade="BF"/>
              <w:bottom w:val="single" w:sz="4" w:space="0" w:color="BFBFBF" w:themeColor="background1" w:themeShade="BF"/>
            </w:tcBorders>
            <w:shd w:val="clear" w:color="auto" w:fill="auto"/>
          </w:tcPr>
          <w:p w14:paraId="3C5A47B7"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040 840 957</w:t>
            </w:r>
            <w:r w:rsidRPr="000B092E">
              <w:rPr>
                <w:rFonts w:ascii="Arial" w:hAnsi="Arial" w:cs="Arial"/>
                <w:sz w:val="18"/>
                <w:szCs w:val="18"/>
              </w:rPr>
              <w:tab/>
            </w:r>
          </w:p>
          <w:p w14:paraId="6E7E046E" w14:textId="77777777" w:rsidR="00846BD9" w:rsidRPr="000B092E" w:rsidRDefault="00460F5B" w:rsidP="00846BD9">
            <w:pPr>
              <w:spacing w:after="0" w:line="260" w:lineRule="auto"/>
              <w:rPr>
                <w:rFonts w:ascii="Arial" w:hAnsi="Arial" w:cs="Arial"/>
                <w:sz w:val="18"/>
                <w:szCs w:val="18"/>
              </w:rPr>
            </w:pPr>
            <w:hyperlink r:id="rId267" w:history="1">
              <w:r w:rsidR="00846BD9" w:rsidRPr="000B092E">
                <w:rPr>
                  <w:rStyle w:val="Hiperpovezava"/>
                  <w:rFonts w:ascii="Arial" w:hAnsi="Arial" w:cs="Arial"/>
                  <w:sz w:val="18"/>
                  <w:szCs w:val="18"/>
                </w:rPr>
                <w:t>www.neptun-druzinskaterapija.si/</w:t>
              </w:r>
            </w:hyperlink>
          </w:p>
          <w:p w14:paraId="737CDEB4" w14:textId="77777777" w:rsidR="00846BD9" w:rsidRPr="000B092E" w:rsidRDefault="00460F5B" w:rsidP="00846BD9">
            <w:pPr>
              <w:spacing w:after="0" w:line="260" w:lineRule="auto"/>
              <w:rPr>
                <w:rFonts w:ascii="Arial" w:hAnsi="Arial" w:cs="Arial"/>
                <w:sz w:val="18"/>
                <w:szCs w:val="18"/>
              </w:rPr>
            </w:pPr>
            <w:hyperlink r:id="rId268" w:history="1">
              <w:r w:rsidR="00846BD9" w:rsidRPr="000B092E">
                <w:rPr>
                  <w:rStyle w:val="Hiperpovezava"/>
                  <w:rFonts w:ascii="Arial" w:hAnsi="Arial" w:cs="Arial"/>
                  <w:sz w:val="18"/>
                  <w:szCs w:val="18"/>
                </w:rPr>
                <w:t>zppp.neptun@gmail.com</w:t>
              </w:r>
            </w:hyperlink>
          </w:p>
          <w:p w14:paraId="18788B37" w14:textId="77777777" w:rsidR="00846BD9" w:rsidRPr="000B092E" w:rsidRDefault="00846BD9" w:rsidP="00846BD9">
            <w:pPr>
              <w:spacing w:after="0" w:line="260" w:lineRule="auto"/>
              <w:rPr>
                <w:rFonts w:ascii="Arial" w:hAnsi="Arial" w:cs="Arial"/>
                <w:sz w:val="18"/>
                <w:szCs w:val="18"/>
              </w:rPr>
            </w:pPr>
          </w:p>
        </w:tc>
        <w:tc>
          <w:tcPr>
            <w:tcW w:w="2989" w:type="dxa"/>
            <w:tcBorders>
              <w:top w:val="single" w:sz="4" w:space="0" w:color="BFBFBF" w:themeColor="background1" w:themeShade="BF"/>
              <w:bottom w:val="single" w:sz="4" w:space="0" w:color="BFBFBF" w:themeColor="background1" w:themeShade="BF"/>
            </w:tcBorders>
            <w:shd w:val="clear" w:color="auto" w:fill="auto"/>
          </w:tcPr>
          <w:p w14:paraId="63817F24"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 xml:space="preserve">Sistemska oz. družinska psihoterapija, </w:t>
            </w:r>
          </w:p>
          <w:p w14:paraId="79F770D3"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Družinska mediacija in integrativna psihoterapija.</w:t>
            </w:r>
          </w:p>
        </w:tc>
      </w:tr>
      <w:tr w:rsidR="00846BD9" w:rsidRPr="000B092E" w14:paraId="4587F569" w14:textId="77777777" w:rsidTr="00846BD9">
        <w:trPr>
          <w:trHeight w:val="20"/>
        </w:trPr>
        <w:tc>
          <w:tcPr>
            <w:tcW w:w="9464" w:type="dxa"/>
            <w:gridSpan w:val="4"/>
            <w:tcBorders>
              <w:top w:val="single" w:sz="4" w:space="0" w:color="BFBFBF" w:themeColor="background1" w:themeShade="BF"/>
              <w:bottom w:val="single" w:sz="4" w:space="0" w:color="BFBFBF" w:themeColor="background1" w:themeShade="BF"/>
            </w:tcBorders>
            <w:shd w:val="clear" w:color="auto" w:fill="auto"/>
            <w:vAlign w:val="center"/>
          </w:tcPr>
          <w:p w14:paraId="1A6C3DB4" w14:textId="77777777" w:rsidR="00846BD9" w:rsidRPr="000B092E" w:rsidRDefault="00846BD9" w:rsidP="00846BD9">
            <w:pPr>
              <w:spacing w:after="0" w:line="260" w:lineRule="auto"/>
              <w:rPr>
                <w:rFonts w:ascii="Arial" w:hAnsi="Arial" w:cs="Arial"/>
                <w:b/>
                <w:sz w:val="18"/>
                <w:szCs w:val="18"/>
              </w:rPr>
            </w:pPr>
            <w:r w:rsidRPr="000B092E">
              <w:rPr>
                <w:rFonts w:ascii="Arial" w:hAnsi="Arial" w:cs="Arial"/>
                <w:b/>
                <w:sz w:val="18"/>
                <w:szCs w:val="18"/>
              </w:rPr>
              <w:t>POMOČ UPORABNIKOM PREPOVEDANIH DROG</w:t>
            </w:r>
          </w:p>
        </w:tc>
      </w:tr>
      <w:tr w:rsidR="00846BD9" w:rsidRPr="000B092E" w14:paraId="12E500FE" w14:textId="77777777" w:rsidTr="00846BD9">
        <w:trPr>
          <w:trHeight w:val="20"/>
        </w:trPr>
        <w:tc>
          <w:tcPr>
            <w:tcW w:w="3364" w:type="dxa"/>
            <w:gridSpan w:val="2"/>
            <w:tcBorders>
              <w:top w:val="single" w:sz="12" w:space="0" w:color="auto"/>
              <w:bottom w:val="single" w:sz="4" w:space="0" w:color="BFBFBF" w:themeColor="background1" w:themeShade="BF"/>
            </w:tcBorders>
            <w:shd w:val="clear" w:color="auto" w:fill="auto"/>
          </w:tcPr>
          <w:p w14:paraId="0BDEA0E1" w14:textId="77777777" w:rsidR="00846BD9" w:rsidRPr="000B092E" w:rsidRDefault="00846BD9" w:rsidP="00846BD9">
            <w:pPr>
              <w:spacing w:after="0" w:line="260" w:lineRule="auto"/>
              <w:rPr>
                <w:rFonts w:ascii="Arial" w:hAnsi="Arial" w:cs="Arial"/>
                <w:b/>
                <w:sz w:val="18"/>
                <w:szCs w:val="18"/>
              </w:rPr>
            </w:pPr>
            <w:r w:rsidRPr="000B092E">
              <w:rPr>
                <w:rFonts w:ascii="Arial" w:hAnsi="Arial" w:cs="Arial"/>
                <w:b/>
                <w:sz w:val="18"/>
                <w:szCs w:val="18"/>
              </w:rPr>
              <w:t>ŠENT</w:t>
            </w:r>
          </w:p>
          <w:p w14:paraId="76CE8225" w14:textId="77777777" w:rsidR="00846BD9" w:rsidRPr="000B092E" w:rsidRDefault="00846BD9" w:rsidP="00846BD9">
            <w:pPr>
              <w:spacing w:after="0" w:line="260" w:lineRule="auto"/>
              <w:rPr>
                <w:rFonts w:ascii="Arial" w:hAnsi="Arial" w:cs="Arial"/>
                <w:b/>
                <w:sz w:val="18"/>
                <w:szCs w:val="18"/>
              </w:rPr>
            </w:pPr>
            <w:r w:rsidRPr="000B092E">
              <w:rPr>
                <w:rFonts w:ascii="Arial" w:hAnsi="Arial" w:cs="Arial"/>
                <w:b/>
                <w:sz w:val="18"/>
                <w:szCs w:val="18"/>
              </w:rPr>
              <w:t xml:space="preserve">Program Dnevni center za uporabnike prepovedanih drog </w:t>
            </w:r>
            <w:r w:rsidRPr="000B092E">
              <w:rPr>
                <w:rFonts w:ascii="Arial" w:hAnsi="Arial" w:cs="Arial"/>
                <w:b/>
                <w:sz w:val="18"/>
                <w:szCs w:val="18"/>
              </w:rPr>
              <w:tab/>
            </w:r>
          </w:p>
          <w:p w14:paraId="6B63BE4C"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Sedejeva 9a, 5000 Nova Gorica</w:t>
            </w:r>
          </w:p>
        </w:tc>
        <w:tc>
          <w:tcPr>
            <w:tcW w:w="3111" w:type="dxa"/>
            <w:tcBorders>
              <w:top w:val="single" w:sz="12" w:space="0" w:color="auto"/>
              <w:bottom w:val="single" w:sz="4" w:space="0" w:color="BFBFBF" w:themeColor="background1" w:themeShade="BF"/>
            </w:tcBorders>
            <w:shd w:val="clear" w:color="auto" w:fill="auto"/>
          </w:tcPr>
          <w:p w14:paraId="6C88695C"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 xml:space="preserve">05 330 96 03 </w:t>
            </w:r>
          </w:p>
          <w:p w14:paraId="483EE316"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031 607 245</w:t>
            </w:r>
            <w:r w:rsidRPr="000B092E">
              <w:rPr>
                <w:rFonts w:ascii="Arial" w:hAnsi="Arial" w:cs="Arial"/>
                <w:sz w:val="18"/>
                <w:szCs w:val="18"/>
              </w:rPr>
              <w:tab/>
            </w:r>
          </w:p>
          <w:p w14:paraId="2F9A95CA" w14:textId="77777777" w:rsidR="00846BD9" w:rsidRPr="000B092E" w:rsidRDefault="00460F5B" w:rsidP="00846BD9">
            <w:pPr>
              <w:spacing w:after="0" w:line="260" w:lineRule="auto"/>
              <w:rPr>
                <w:rFonts w:ascii="Arial" w:hAnsi="Arial" w:cs="Arial"/>
                <w:sz w:val="18"/>
                <w:szCs w:val="18"/>
              </w:rPr>
            </w:pPr>
            <w:hyperlink r:id="rId269" w:history="1">
              <w:r w:rsidR="00846BD9" w:rsidRPr="000B092E">
                <w:rPr>
                  <w:rStyle w:val="Hiperpovezava"/>
                  <w:rFonts w:ascii="Arial" w:hAnsi="Arial" w:cs="Arial"/>
                  <w:sz w:val="18"/>
                  <w:szCs w:val="18"/>
                </w:rPr>
                <w:t>www.sent.si</w:t>
              </w:r>
            </w:hyperlink>
          </w:p>
          <w:p w14:paraId="58713535" w14:textId="77777777" w:rsidR="00846BD9" w:rsidRPr="000B092E" w:rsidRDefault="00460F5B" w:rsidP="00846BD9">
            <w:pPr>
              <w:spacing w:after="0" w:line="260" w:lineRule="auto"/>
              <w:rPr>
                <w:rFonts w:ascii="Arial" w:hAnsi="Arial" w:cs="Arial"/>
                <w:sz w:val="18"/>
                <w:szCs w:val="18"/>
              </w:rPr>
            </w:pPr>
            <w:hyperlink r:id="rId270" w:history="1">
              <w:r w:rsidR="00846BD9" w:rsidRPr="000B092E">
                <w:rPr>
                  <w:rStyle w:val="Hiperpovezava"/>
                  <w:rFonts w:ascii="Arial" w:hAnsi="Arial" w:cs="Arial"/>
                  <w:sz w:val="18"/>
                  <w:szCs w:val="18"/>
                </w:rPr>
                <w:t>meta.rutar@sent.si</w:t>
              </w:r>
            </w:hyperlink>
          </w:p>
          <w:p w14:paraId="0A130F65" w14:textId="77777777" w:rsidR="00846BD9" w:rsidRPr="000B092E" w:rsidRDefault="00846BD9" w:rsidP="00846BD9">
            <w:pPr>
              <w:spacing w:after="0" w:line="260" w:lineRule="auto"/>
              <w:rPr>
                <w:rFonts w:ascii="Arial" w:hAnsi="Arial" w:cs="Arial"/>
                <w:sz w:val="18"/>
                <w:szCs w:val="18"/>
              </w:rPr>
            </w:pPr>
            <w:r w:rsidRPr="000B092E">
              <w:rPr>
                <w:rStyle w:val="Hiperpovezava"/>
                <w:rFonts w:ascii="Arial" w:hAnsi="Arial" w:cs="Arial"/>
                <w:sz w:val="18"/>
                <w:szCs w:val="18"/>
              </w:rPr>
              <w:t>anja.marc@sent.si</w:t>
            </w:r>
          </w:p>
          <w:p w14:paraId="184240B4" w14:textId="77777777" w:rsidR="00846BD9" w:rsidRPr="000B092E" w:rsidRDefault="00846BD9" w:rsidP="00846BD9">
            <w:pPr>
              <w:spacing w:after="0" w:line="260" w:lineRule="auto"/>
              <w:rPr>
                <w:rFonts w:ascii="Arial" w:hAnsi="Arial" w:cs="Arial"/>
                <w:sz w:val="18"/>
                <w:szCs w:val="18"/>
              </w:rPr>
            </w:pPr>
          </w:p>
        </w:tc>
        <w:tc>
          <w:tcPr>
            <w:tcW w:w="2989" w:type="dxa"/>
            <w:tcBorders>
              <w:top w:val="single" w:sz="12" w:space="0" w:color="auto"/>
              <w:bottom w:val="single" w:sz="4" w:space="0" w:color="BFBFBF" w:themeColor="background1" w:themeShade="BF"/>
            </w:tcBorders>
            <w:shd w:val="clear" w:color="auto" w:fill="auto"/>
          </w:tcPr>
          <w:p w14:paraId="40B8F6E8"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Program vključuje: podporo uporabnikom pri urejanju socialno-ekonomskega statusa; podporo pri stikih s socialnovarstvenimi institucijami, širjenje socialne mreže in socialno vključevanje; svetovanje pri težavah zaradi zasvojenosti s prepovedanimi drogami; pomoč pri odločitvi za vstop v druge programe obravnave (substitucijski programi, detoksikacija, terapevtske skupnosti); izmenjavo igel in drugega sterilnega pribor; informiranje o manj tvegani uporabi drog (svetovanje, informacijske zloženke); opozarjanje na izrazita tveganja pri uporabi drog na terenu; zbiranje uporabljenih igel.</w:t>
            </w:r>
          </w:p>
        </w:tc>
      </w:tr>
      <w:tr w:rsidR="00846BD9" w:rsidRPr="000B092E" w14:paraId="78DCCFB0" w14:textId="77777777" w:rsidTr="00846BD9">
        <w:trPr>
          <w:trHeight w:val="20"/>
        </w:trPr>
        <w:tc>
          <w:tcPr>
            <w:tcW w:w="3364" w:type="dxa"/>
            <w:gridSpan w:val="2"/>
            <w:tcBorders>
              <w:top w:val="single" w:sz="4" w:space="0" w:color="BFBFBF" w:themeColor="background1" w:themeShade="BF"/>
              <w:bottom w:val="single" w:sz="4" w:space="0" w:color="BFBFBF" w:themeColor="background1" w:themeShade="BF"/>
            </w:tcBorders>
            <w:shd w:val="clear" w:color="auto" w:fill="auto"/>
          </w:tcPr>
          <w:p w14:paraId="7663DA86" w14:textId="77777777" w:rsidR="00846BD9" w:rsidRPr="000B092E" w:rsidRDefault="00846BD9" w:rsidP="00846BD9">
            <w:pPr>
              <w:spacing w:after="0" w:line="260" w:lineRule="auto"/>
              <w:rPr>
                <w:rFonts w:ascii="Arial" w:hAnsi="Arial" w:cs="Arial"/>
                <w:b/>
                <w:sz w:val="18"/>
                <w:szCs w:val="18"/>
              </w:rPr>
            </w:pPr>
            <w:r w:rsidRPr="000B092E">
              <w:rPr>
                <w:rFonts w:ascii="Arial" w:hAnsi="Arial" w:cs="Arial"/>
                <w:b/>
                <w:sz w:val="18"/>
                <w:szCs w:val="18"/>
              </w:rPr>
              <w:t xml:space="preserve">ŠENT </w:t>
            </w:r>
          </w:p>
          <w:p w14:paraId="6FC3471B"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b/>
                <w:sz w:val="18"/>
                <w:szCs w:val="18"/>
              </w:rPr>
              <w:t>Program Terensko delo z uporabniki prepovedanih drog</w:t>
            </w:r>
            <w:r w:rsidRPr="000B092E">
              <w:rPr>
                <w:rFonts w:ascii="Arial" w:hAnsi="Arial" w:cs="Arial"/>
                <w:sz w:val="18"/>
                <w:szCs w:val="18"/>
              </w:rPr>
              <w:tab/>
            </w:r>
          </w:p>
          <w:p w14:paraId="318BBD89"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Sedejeva 9a, 5000 Nova Gorica</w:t>
            </w:r>
          </w:p>
        </w:tc>
        <w:tc>
          <w:tcPr>
            <w:tcW w:w="3111" w:type="dxa"/>
            <w:tcBorders>
              <w:top w:val="single" w:sz="4" w:space="0" w:color="BFBFBF" w:themeColor="background1" w:themeShade="BF"/>
              <w:bottom w:val="single" w:sz="4" w:space="0" w:color="BFBFBF" w:themeColor="background1" w:themeShade="BF"/>
            </w:tcBorders>
            <w:shd w:val="clear" w:color="auto" w:fill="auto"/>
          </w:tcPr>
          <w:p w14:paraId="58F30BCE"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030 322 888</w:t>
            </w:r>
            <w:r w:rsidRPr="000B092E">
              <w:rPr>
                <w:rFonts w:ascii="Arial" w:hAnsi="Arial" w:cs="Arial"/>
                <w:sz w:val="18"/>
                <w:szCs w:val="18"/>
              </w:rPr>
              <w:tab/>
            </w:r>
          </w:p>
          <w:p w14:paraId="7F18D245" w14:textId="77777777" w:rsidR="00846BD9" w:rsidRPr="000B092E" w:rsidRDefault="00460F5B" w:rsidP="00846BD9">
            <w:pPr>
              <w:spacing w:after="0" w:line="260" w:lineRule="auto"/>
              <w:rPr>
                <w:rFonts w:ascii="Arial" w:hAnsi="Arial" w:cs="Arial"/>
                <w:sz w:val="18"/>
                <w:szCs w:val="18"/>
              </w:rPr>
            </w:pPr>
            <w:hyperlink r:id="rId271" w:history="1">
              <w:r w:rsidR="00846BD9" w:rsidRPr="000B092E">
                <w:rPr>
                  <w:rStyle w:val="Hiperpovezava"/>
                  <w:rFonts w:ascii="Arial" w:hAnsi="Arial" w:cs="Arial"/>
                  <w:sz w:val="18"/>
                  <w:szCs w:val="18"/>
                </w:rPr>
                <w:t>www.sent.si</w:t>
              </w:r>
            </w:hyperlink>
          </w:p>
          <w:p w14:paraId="7647AB9B" w14:textId="77777777" w:rsidR="00846BD9" w:rsidRPr="000B092E" w:rsidRDefault="00460F5B" w:rsidP="00846BD9">
            <w:pPr>
              <w:spacing w:after="0" w:line="260" w:lineRule="auto"/>
              <w:rPr>
                <w:rFonts w:ascii="Arial" w:hAnsi="Arial" w:cs="Arial"/>
                <w:sz w:val="18"/>
                <w:szCs w:val="18"/>
              </w:rPr>
            </w:pPr>
            <w:hyperlink r:id="rId272" w:history="1">
              <w:r w:rsidR="00846BD9" w:rsidRPr="000B092E">
                <w:rPr>
                  <w:rStyle w:val="Hiperpovezava"/>
                  <w:rFonts w:ascii="Arial" w:hAnsi="Arial" w:cs="Arial"/>
                  <w:sz w:val="18"/>
                  <w:szCs w:val="18"/>
                </w:rPr>
                <w:t>luka.mrak@sent.si</w:t>
              </w:r>
            </w:hyperlink>
          </w:p>
          <w:p w14:paraId="368F53F8" w14:textId="77777777" w:rsidR="00846BD9" w:rsidRPr="000B092E" w:rsidRDefault="00846BD9" w:rsidP="00846BD9">
            <w:pPr>
              <w:spacing w:after="0" w:line="260" w:lineRule="auto"/>
              <w:rPr>
                <w:rFonts w:ascii="Arial" w:hAnsi="Arial" w:cs="Arial"/>
                <w:sz w:val="18"/>
                <w:szCs w:val="18"/>
              </w:rPr>
            </w:pPr>
          </w:p>
        </w:tc>
        <w:tc>
          <w:tcPr>
            <w:tcW w:w="2989" w:type="dxa"/>
            <w:tcBorders>
              <w:top w:val="single" w:sz="4" w:space="0" w:color="BFBFBF" w:themeColor="background1" w:themeShade="BF"/>
              <w:bottom w:val="single" w:sz="4" w:space="0" w:color="BFBFBF" w:themeColor="background1" w:themeShade="BF"/>
            </w:tcBorders>
            <w:shd w:val="clear" w:color="auto" w:fill="auto"/>
          </w:tcPr>
          <w:p w14:paraId="339511E8"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Program se izvaja po območju celotne severno primorske regije, kjer uporabnike in njihove svojce dosegajo na terenu. Nudijo storitve informiranja, svetovanja, psihosocialne podpore, spremljanje in zagovorništvo, izmenjavo pribora za uporabo drog in drugega sanitetnega materiala, zdravstveno oskrbo in svetovanje, usmerjanje v druge programe pomoči itd.</w:t>
            </w:r>
          </w:p>
        </w:tc>
      </w:tr>
      <w:tr w:rsidR="00846BD9" w:rsidRPr="000B092E" w14:paraId="185DED89" w14:textId="77777777" w:rsidTr="00846BD9">
        <w:trPr>
          <w:trHeight w:val="20"/>
        </w:trPr>
        <w:tc>
          <w:tcPr>
            <w:tcW w:w="3364" w:type="dxa"/>
            <w:gridSpan w:val="2"/>
            <w:tcBorders>
              <w:top w:val="single" w:sz="4" w:space="0" w:color="BFBFBF" w:themeColor="background1" w:themeShade="BF"/>
              <w:bottom w:val="single" w:sz="4" w:space="0" w:color="BFBFBF" w:themeColor="background1" w:themeShade="BF"/>
            </w:tcBorders>
            <w:shd w:val="clear" w:color="auto" w:fill="auto"/>
          </w:tcPr>
          <w:p w14:paraId="4A188E0B" w14:textId="77777777" w:rsidR="00846BD9" w:rsidRPr="000B092E" w:rsidRDefault="00846BD9" w:rsidP="00846BD9">
            <w:pPr>
              <w:spacing w:after="0" w:line="260" w:lineRule="auto"/>
              <w:rPr>
                <w:rFonts w:ascii="Arial" w:hAnsi="Arial" w:cs="Arial"/>
                <w:b/>
                <w:sz w:val="18"/>
                <w:szCs w:val="18"/>
              </w:rPr>
            </w:pPr>
            <w:r w:rsidRPr="000B092E">
              <w:rPr>
                <w:rFonts w:ascii="Arial" w:hAnsi="Arial" w:cs="Arial"/>
                <w:b/>
                <w:sz w:val="18"/>
                <w:szCs w:val="18"/>
              </w:rPr>
              <w:t>CENTER ZA PREPREČEVANJE IN ZDRAVLJENJE ODVISNOSTI OD PREPOVEDANIH DROG</w:t>
            </w:r>
          </w:p>
          <w:p w14:paraId="2B0E269F"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Gradnikove brigade 1, 5000 Nova Gorica</w:t>
            </w:r>
          </w:p>
        </w:tc>
        <w:tc>
          <w:tcPr>
            <w:tcW w:w="3111" w:type="dxa"/>
            <w:tcBorders>
              <w:top w:val="single" w:sz="4" w:space="0" w:color="BFBFBF" w:themeColor="background1" w:themeShade="BF"/>
              <w:bottom w:val="single" w:sz="4" w:space="0" w:color="BFBFBF" w:themeColor="background1" w:themeShade="BF"/>
            </w:tcBorders>
            <w:shd w:val="clear" w:color="auto" w:fill="auto"/>
          </w:tcPr>
          <w:p w14:paraId="58EC6772"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05 338 32 65</w:t>
            </w:r>
            <w:r w:rsidRPr="000B092E">
              <w:rPr>
                <w:rFonts w:ascii="Arial" w:hAnsi="Arial" w:cs="Arial"/>
                <w:sz w:val="18"/>
                <w:szCs w:val="18"/>
              </w:rPr>
              <w:tab/>
            </w:r>
          </w:p>
          <w:p w14:paraId="00495769" w14:textId="77777777" w:rsidR="00846BD9" w:rsidRPr="000B092E" w:rsidRDefault="00460F5B" w:rsidP="00846BD9">
            <w:pPr>
              <w:spacing w:after="0" w:line="260" w:lineRule="auto"/>
              <w:rPr>
                <w:rFonts w:ascii="Arial" w:hAnsi="Arial" w:cs="Arial"/>
                <w:sz w:val="18"/>
                <w:szCs w:val="18"/>
              </w:rPr>
            </w:pPr>
            <w:hyperlink r:id="rId273" w:history="1">
              <w:r w:rsidR="00846BD9" w:rsidRPr="000B092E">
                <w:rPr>
                  <w:rStyle w:val="Hiperpovezava"/>
                  <w:rFonts w:ascii="Arial" w:hAnsi="Arial" w:cs="Arial"/>
                  <w:sz w:val="18"/>
                  <w:szCs w:val="18"/>
                </w:rPr>
                <w:t>miha.kramli@zd-go.si</w:t>
              </w:r>
            </w:hyperlink>
          </w:p>
          <w:p w14:paraId="18AB0634" w14:textId="77777777" w:rsidR="00846BD9" w:rsidRPr="000B092E" w:rsidRDefault="00846BD9" w:rsidP="00846BD9">
            <w:pPr>
              <w:spacing w:after="0" w:line="260" w:lineRule="auto"/>
              <w:rPr>
                <w:rFonts w:ascii="Arial" w:hAnsi="Arial" w:cs="Arial"/>
                <w:sz w:val="18"/>
                <w:szCs w:val="18"/>
              </w:rPr>
            </w:pPr>
          </w:p>
        </w:tc>
        <w:tc>
          <w:tcPr>
            <w:tcW w:w="2989" w:type="dxa"/>
            <w:tcBorders>
              <w:top w:val="single" w:sz="4" w:space="0" w:color="BFBFBF" w:themeColor="background1" w:themeShade="BF"/>
              <w:bottom w:val="single" w:sz="4" w:space="0" w:color="BFBFBF" w:themeColor="background1" w:themeShade="BF"/>
            </w:tcBorders>
            <w:shd w:val="clear" w:color="auto" w:fill="auto"/>
          </w:tcPr>
          <w:p w14:paraId="7419AF10" w14:textId="77777777" w:rsidR="00846BD9" w:rsidRPr="000B092E" w:rsidRDefault="00846BD9" w:rsidP="00846BD9">
            <w:pPr>
              <w:spacing w:after="0" w:line="260" w:lineRule="auto"/>
              <w:rPr>
                <w:rFonts w:ascii="Arial" w:hAnsi="Arial" w:cs="Arial"/>
                <w:sz w:val="18"/>
                <w:szCs w:val="18"/>
              </w:rPr>
            </w:pPr>
          </w:p>
        </w:tc>
      </w:tr>
      <w:tr w:rsidR="00846BD9" w:rsidRPr="000B092E" w14:paraId="01DAC795" w14:textId="77777777" w:rsidTr="00846BD9">
        <w:trPr>
          <w:trHeight w:val="20"/>
        </w:trPr>
        <w:tc>
          <w:tcPr>
            <w:tcW w:w="3364" w:type="dxa"/>
            <w:gridSpan w:val="2"/>
            <w:tcBorders>
              <w:top w:val="single" w:sz="4" w:space="0" w:color="BFBFBF" w:themeColor="background1" w:themeShade="BF"/>
              <w:bottom w:val="single" w:sz="4" w:space="0" w:color="BFBFBF" w:themeColor="background1" w:themeShade="BF"/>
            </w:tcBorders>
            <w:shd w:val="clear" w:color="auto" w:fill="auto"/>
          </w:tcPr>
          <w:p w14:paraId="666E5C09" w14:textId="77777777" w:rsidR="00846BD9" w:rsidRPr="000B092E" w:rsidRDefault="00846BD9" w:rsidP="00846BD9">
            <w:pPr>
              <w:spacing w:after="0" w:line="260" w:lineRule="auto"/>
              <w:rPr>
                <w:rFonts w:ascii="Arial" w:hAnsi="Arial" w:cs="Arial"/>
                <w:b/>
                <w:sz w:val="18"/>
                <w:szCs w:val="18"/>
              </w:rPr>
            </w:pPr>
            <w:r w:rsidRPr="000B092E">
              <w:rPr>
                <w:rFonts w:ascii="Arial" w:hAnsi="Arial" w:cs="Arial"/>
                <w:b/>
                <w:sz w:val="18"/>
                <w:szCs w:val="18"/>
              </w:rPr>
              <w:lastRenderedPageBreak/>
              <w:t>DRUŠTVO »PROJEKT ČLOVEK«</w:t>
            </w:r>
            <w:r w:rsidRPr="000B092E">
              <w:rPr>
                <w:rFonts w:ascii="Arial" w:hAnsi="Arial" w:cs="Arial"/>
                <w:b/>
                <w:sz w:val="18"/>
                <w:szCs w:val="18"/>
              </w:rPr>
              <w:tab/>
            </w:r>
          </w:p>
          <w:p w14:paraId="32CDB91C"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Bidovčeva ulica 4, 5000 Nova Gorica</w:t>
            </w:r>
          </w:p>
        </w:tc>
        <w:tc>
          <w:tcPr>
            <w:tcW w:w="3111" w:type="dxa"/>
            <w:tcBorders>
              <w:top w:val="single" w:sz="4" w:space="0" w:color="BFBFBF" w:themeColor="background1" w:themeShade="BF"/>
              <w:bottom w:val="single" w:sz="4" w:space="0" w:color="BFBFBF" w:themeColor="background1" w:themeShade="BF"/>
            </w:tcBorders>
            <w:shd w:val="clear" w:color="auto" w:fill="auto"/>
          </w:tcPr>
          <w:p w14:paraId="194339F8"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041 272 376</w:t>
            </w:r>
            <w:r w:rsidRPr="000B092E">
              <w:rPr>
                <w:rFonts w:ascii="Arial" w:hAnsi="Arial" w:cs="Arial"/>
                <w:sz w:val="18"/>
                <w:szCs w:val="18"/>
              </w:rPr>
              <w:tab/>
            </w:r>
          </w:p>
          <w:p w14:paraId="4313ADEB" w14:textId="77777777" w:rsidR="00846BD9" w:rsidRPr="000B092E" w:rsidRDefault="00460F5B" w:rsidP="00846BD9">
            <w:pPr>
              <w:spacing w:after="0" w:line="260" w:lineRule="auto"/>
              <w:rPr>
                <w:rFonts w:ascii="Arial" w:hAnsi="Arial" w:cs="Arial"/>
                <w:sz w:val="18"/>
                <w:szCs w:val="18"/>
              </w:rPr>
            </w:pPr>
            <w:hyperlink r:id="rId274" w:history="1">
              <w:r w:rsidR="00846BD9" w:rsidRPr="000B092E">
                <w:rPr>
                  <w:rStyle w:val="Hiperpovezava"/>
                  <w:rFonts w:ascii="Arial" w:hAnsi="Arial" w:cs="Arial"/>
                  <w:sz w:val="18"/>
                  <w:szCs w:val="18"/>
                </w:rPr>
                <w:t>www.projektclovek.si</w:t>
              </w:r>
            </w:hyperlink>
          </w:p>
          <w:p w14:paraId="6503ED81" w14:textId="77777777" w:rsidR="00846BD9" w:rsidRPr="000B092E" w:rsidRDefault="00460F5B" w:rsidP="00846BD9">
            <w:pPr>
              <w:spacing w:after="0" w:line="260" w:lineRule="auto"/>
              <w:rPr>
                <w:rFonts w:ascii="Arial" w:hAnsi="Arial" w:cs="Arial"/>
                <w:sz w:val="18"/>
                <w:szCs w:val="18"/>
              </w:rPr>
            </w:pPr>
            <w:hyperlink r:id="rId275" w:history="1">
              <w:r w:rsidR="00846BD9" w:rsidRPr="000B092E">
                <w:rPr>
                  <w:rStyle w:val="Hiperpovezava"/>
                  <w:rFonts w:ascii="Arial" w:hAnsi="Arial" w:cs="Arial"/>
                  <w:sz w:val="18"/>
                  <w:szCs w:val="18"/>
                </w:rPr>
                <w:t>pisarna.ng@projektclovek.si</w:t>
              </w:r>
            </w:hyperlink>
          </w:p>
          <w:p w14:paraId="62BB6599" w14:textId="77777777" w:rsidR="00846BD9" w:rsidRPr="000B092E" w:rsidRDefault="00846BD9" w:rsidP="00846BD9">
            <w:pPr>
              <w:spacing w:after="0" w:line="260" w:lineRule="auto"/>
              <w:rPr>
                <w:rFonts w:ascii="Arial" w:hAnsi="Arial" w:cs="Arial"/>
                <w:sz w:val="18"/>
                <w:szCs w:val="18"/>
              </w:rPr>
            </w:pPr>
          </w:p>
        </w:tc>
        <w:tc>
          <w:tcPr>
            <w:tcW w:w="2989" w:type="dxa"/>
            <w:tcBorders>
              <w:top w:val="single" w:sz="4" w:space="0" w:color="BFBFBF" w:themeColor="background1" w:themeShade="BF"/>
              <w:bottom w:val="single" w:sz="4" w:space="0" w:color="BFBFBF" w:themeColor="background1" w:themeShade="BF"/>
            </w:tcBorders>
            <w:shd w:val="clear" w:color="auto" w:fill="auto"/>
          </w:tcPr>
          <w:p w14:paraId="4A358276"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Društvo izvaja  programe za samopomoč, terapijo in socialno rehabilitacijo oseb z različnimi oblikami zasvojenosti.</w:t>
            </w:r>
          </w:p>
        </w:tc>
      </w:tr>
      <w:tr w:rsidR="00846BD9" w:rsidRPr="000B092E" w14:paraId="4B0D8564" w14:textId="77777777" w:rsidTr="00846BD9">
        <w:trPr>
          <w:trHeight w:val="20"/>
        </w:trPr>
        <w:tc>
          <w:tcPr>
            <w:tcW w:w="3364" w:type="dxa"/>
            <w:gridSpan w:val="2"/>
            <w:tcBorders>
              <w:top w:val="single" w:sz="4" w:space="0" w:color="BFBFBF" w:themeColor="background1" w:themeShade="BF"/>
              <w:bottom w:val="single" w:sz="4" w:space="0" w:color="BFBFBF" w:themeColor="background1" w:themeShade="BF"/>
            </w:tcBorders>
            <w:shd w:val="clear" w:color="auto" w:fill="auto"/>
          </w:tcPr>
          <w:p w14:paraId="41274305"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b/>
                <w:sz w:val="18"/>
                <w:szCs w:val="18"/>
              </w:rPr>
              <w:t>TERAPEVTSKA KOMUNA "SKUPNOST SREČANJE"</w:t>
            </w:r>
            <w:r w:rsidRPr="000B092E">
              <w:rPr>
                <w:rFonts w:ascii="Arial" w:hAnsi="Arial" w:cs="Arial"/>
                <w:sz w:val="18"/>
                <w:szCs w:val="18"/>
              </w:rPr>
              <w:t xml:space="preserve"> </w:t>
            </w:r>
          </w:p>
          <w:p w14:paraId="1A42F0E3"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Rizzatova vila, Goriška ulica 17, 5270 Ajdovščina</w:t>
            </w:r>
          </w:p>
        </w:tc>
        <w:tc>
          <w:tcPr>
            <w:tcW w:w="3111" w:type="dxa"/>
            <w:tcBorders>
              <w:top w:val="single" w:sz="4" w:space="0" w:color="BFBFBF" w:themeColor="background1" w:themeShade="BF"/>
              <w:bottom w:val="single" w:sz="4" w:space="0" w:color="BFBFBF" w:themeColor="background1" w:themeShade="BF"/>
            </w:tcBorders>
            <w:shd w:val="clear" w:color="auto" w:fill="auto"/>
          </w:tcPr>
          <w:p w14:paraId="151FE552"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030 646 946</w:t>
            </w:r>
            <w:r w:rsidRPr="000B092E">
              <w:rPr>
                <w:rFonts w:ascii="Arial" w:hAnsi="Arial" w:cs="Arial"/>
                <w:sz w:val="18"/>
                <w:szCs w:val="18"/>
              </w:rPr>
              <w:tab/>
            </w:r>
          </w:p>
          <w:p w14:paraId="03AD3EC1" w14:textId="77777777" w:rsidR="00846BD9" w:rsidRPr="000B092E" w:rsidRDefault="00460F5B" w:rsidP="00846BD9">
            <w:pPr>
              <w:spacing w:after="0" w:line="260" w:lineRule="auto"/>
              <w:rPr>
                <w:rFonts w:ascii="Arial" w:hAnsi="Arial" w:cs="Arial"/>
                <w:sz w:val="18"/>
                <w:szCs w:val="18"/>
              </w:rPr>
            </w:pPr>
            <w:hyperlink r:id="rId276" w:history="1">
              <w:r w:rsidR="00846BD9" w:rsidRPr="000B092E">
                <w:rPr>
                  <w:rStyle w:val="Hiperpovezava"/>
                  <w:rFonts w:ascii="Arial" w:hAnsi="Arial" w:cs="Arial"/>
                  <w:sz w:val="18"/>
                  <w:szCs w:val="18"/>
                </w:rPr>
                <w:t>www.pelikan.karitas.si</w:t>
              </w:r>
            </w:hyperlink>
          </w:p>
          <w:p w14:paraId="284D1BED" w14:textId="77777777" w:rsidR="00846BD9" w:rsidRPr="000B092E" w:rsidRDefault="00460F5B" w:rsidP="00846BD9">
            <w:pPr>
              <w:spacing w:after="0" w:line="260" w:lineRule="auto"/>
              <w:rPr>
                <w:rFonts w:ascii="Arial" w:hAnsi="Arial" w:cs="Arial"/>
                <w:sz w:val="18"/>
                <w:szCs w:val="18"/>
              </w:rPr>
            </w:pPr>
            <w:hyperlink r:id="rId277" w:history="1">
              <w:r w:rsidR="00846BD9" w:rsidRPr="000B092E">
                <w:rPr>
                  <w:rStyle w:val="Hiperpovezava"/>
                  <w:rFonts w:ascii="Arial" w:hAnsi="Arial" w:cs="Arial"/>
                  <w:sz w:val="18"/>
                  <w:szCs w:val="18"/>
                </w:rPr>
                <w:t>pelikan.ajdovscina@gmail.com</w:t>
              </w:r>
            </w:hyperlink>
          </w:p>
          <w:p w14:paraId="31351436" w14:textId="77777777" w:rsidR="00846BD9" w:rsidRPr="000B092E" w:rsidRDefault="00846BD9" w:rsidP="00846BD9">
            <w:pPr>
              <w:spacing w:after="0" w:line="260" w:lineRule="auto"/>
              <w:rPr>
                <w:rFonts w:ascii="Arial" w:hAnsi="Arial" w:cs="Arial"/>
                <w:sz w:val="18"/>
                <w:szCs w:val="18"/>
              </w:rPr>
            </w:pPr>
          </w:p>
        </w:tc>
        <w:tc>
          <w:tcPr>
            <w:tcW w:w="2989" w:type="dxa"/>
            <w:tcBorders>
              <w:top w:val="single" w:sz="4" w:space="0" w:color="BFBFBF" w:themeColor="background1" w:themeShade="BF"/>
              <w:bottom w:val="single" w:sz="4" w:space="0" w:color="BFBFBF" w:themeColor="background1" w:themeShade="BF"/>
            </w:tcBorders>
            <w:shd w:val="clear" w:color="auto" w:fill="auto"/>
          </w:tcPr>
          <w:p w14:paraId="5C552F89"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Informativno-svetovalna pisarna za zasvojene osebe in njihove bližnje.</w:t>
            </w:r>
          </w:p>
        </w:tc>
      </w:tr>
      <w:tr w:rsidR="00846BD9" w:rsidRPr="000B092E" w14:paraId="1E77B8B7" w14:textId="77777777" w:rsidTr="00846BD9">
        <w:trPr>
          <w:trHeight w:val="20"/>
        </w:trPr>
        <w:tc>
          <w:tcPr>
            <w:tcW w:w="3364" w:type="dxa"/>
            <w:gridSpan w:val="2"/>
            <w:tcBorders>
              <w:top w:val="single" w:sz="4" w:space="0" w:color="BFBFBF" w:themeColor="background1" w:themeShade="BF"/>
              <w:bottom w:val="single" w:sz="4" w:space="0" w:color="BFBFBF" w:themeColor="background1" w:themeShade="BF"/>
            </w:tcBorders>
            <w:shd w:val="clear" w:color="auto" w:fill="auto"/>
          </w:tcPr>
          <w:p w14:paraId="60C3395F" w14:textId="77777777" w:rsidR="00846BD9" w:rsidRPr="000B092E" w:rsidRDefault="00846BD9" w:rsidP="00846BD9">
            <w:pPr>
              <w:spacing w:after="0" w:line="260" w:lineRule="auto"/>
              <w:rPr>
                <w:rFonts w:ascii="Arial" w:hAnsi="Arial" w:cs="Arial"/>
                <w:b/>
                <w:sz w:val="18"/>
                <w:szCs w:val="18"/>
              </w:rPr>
            </w:pPr>
            <w:r w:rsidRPr="000B092E">
              <w:rPr>
                <w:rFonts w:ascii="Arial" w:hAnsi="Arial" w:cs="Arial"/>
                <w:b/>
                <w:sz w:val="18"/>
                <w:szCs w:val="18"/>
              </w:rPr>
              <w:t>POMOČ PRI ODVAJANJU OD KAJENJA</w:t>
            </w:r>
          </w:p>
        </w:tc>
        <w:tc>
          <w:tcPr>
            <w:tcW w:w="3111" w:type="dxa"/>
            <w:tcBorders>
              <w:top w:val="single" w:sz="4" w:space="0" w:color="BFBFBF" w:themeColor="background1" w:themeShade="BF"/>
              <w:bottom w:val="single" w:sz="4" w:space="0" w:color="BFBFBF" w:themeColor="background1" w:themeShade="BF"/>
            </w:tcBorders>
            <w:shd w:val="clear" w:color="auto" w:fill="auto"/>
          </w:tcPr>
          <w:p w14:paraId="3C7CEEDE" w14:textId="77777777" w:rsidR="00846BD9" w:rsidRPr="000B092E" w:rsidRDefault="00846BD9" w:rsidP="00846BD9">
            <w:pPr>
              <w:spacing w:after="0" w:line="260" w:lineRule="auto"/>
              <w:rPr>
                <w:rFonts w:ascii="Arial" w:hAnsi="Arial" w:cs="Arial"/>
                <w:sz w:val="18"/>
                <w:szCs w:val="18"/>
              </w:rPr>
            </w:pPr>
          </w:p>
        </w:tc>
        <w:tc>
          <w:tcPr>
            <w:tcW w:w="2989" w:type="dxa"/>
            <w:tcBorders>
              <w:top w:val="single" w:sz="4" w:space="0" w:color="BFBFBF" w:themeColor="background1" w:themeShade="BF"/>
              <w:bottom w:val="single" w:sz="4" w:space="0" w:color="BFBFBF" w:themeColor="background1" w:themeShade="BF"/>
            </w:tcBorders>
            <w:shd w:val="clear" w:color="auto" w:fill="auto"/>
          </w:tcPr>
          <w:p w14:paraId="1FE49012" w14:textId="77777777" w:rsidR="00846BD9" w:rsidRPr="000B092E" w:rsidRDefault="00846BD9" w:rsidP="00846BD9">
            <w:pPr>
              <w:spacing w:after="0" w:line="260" w:lineRule="auto"/>
              <w:rPr>
                <w:rFonts w:ascii="Arial" w:hAnsi="Arial" w:cs="Arial"/>
                <w:sz w:val="18"/>
                <w:szCs w:val="18"/>
              </w:rPr>
            </w:pPr>
          </w:p>
        </w:tc>
      </w:tr>
      <w:tr w:rsidR="00846BD9" w:rsidRPr="000B092E" w14:paraId="3B6CAD1E" w14:textId="77777777" w:rsidTr="00846BD9">
        <w:trPr>
          <w:trHeight w:val="20"/>
        </w:trPr>
        <w:tc>
          <w:tcPr>
            <w:tcW w:w="3364" w:type="dxa"/>
            <w:gridSpan w:val="2"/>
            <w:tcBorders>
              <w:top w:val="single" w:sz="12" w:space="0" w:color="auto"/>
              <w:bottom w:val="single" w:sz="4" w:space="0" w:color="BFBFBF" w:themeColor="background1" w:themeShade="BF"/>
            </w:tcBorders>
            <w:shd w:val="clear" w:color="auto" w:fill="auto"/>
          </w:tcPr>
          <w:p w14:paraId="71F60477" w14:textId="77777777" w:rsidR="00846BD9" w:rsidRPr="000B092E" w:rsidRDefault="00846BD9" w:rsidP="00846BD9">
            <w:pPr>
              <w:spacing w:after="0" w:line="260" w:lineRule="auto"/>
              <w:rPr>
                <w:rFonts w:ascii="Arial" w:hAnsi="Arial" w:cs="Arial"/>
                <w:b/>
                <w:sz w:val="18"/>
                <w:szCs w:val="18"/>
              </w:rPr>
            </w:pPr>
            <w:r w:rsidRPr="000B092E">
              <w:rPr>
                <w:rFonts w:ascii="Arial" w:hAnsi="Arial" w:cs="Arial"/>
                <w:b/>
                <w:sz w:val="18"/>
                <w:szCs w:val="18"/>
              </w:rPr>
              <w:t>BREZPLAČNI SVETOVALNI TELEFON ZA POMOČ PRI OPUŠČANJU KAJENJA</w:t>
            </w:r>
            <w:r w:rsidRPr="000B092E">
              <w:rPr>
                <w:rFonts w:ascii="Arial" w:hAnsi="Arial" w:cs="Arial"/>
                <w:b/>
                <w:sz w:val="18"/>
                <w:szCs w:val="18"/>
              </w:rPr>
              <w:tab/>
            </w:r>
            <w:r w:rsidRPr="000B092E">
              <w:rPr>
                <w:rFonts w:ascii="Arial" w:hAnsi="Arial" w:cs="Arial"/>
                <w:b/>
                <w:sz w:val="18"/>
                <w:szCs w:val="18"/>
              </w:rPr>
              <w:tab/>
            </w:r>
            <w:r w:rsidRPr="000B092E">
              <w:rPr>
                <w:rFonts w:ascii="Arial" w:hAnsi="Arial" w:cs="Arial"/>
                <w:b/>
                <w:sz w:val="18"/>
                <w:szCs w:val="18"/>
              </w:rPr>
              <w:tab/>
            </w:r>
          </w:p>
        </w:tc>
        <w:tc>
          <w:tcPr>
            <w:tcW w:w="3111" w:type="dxa"/>
            <w:tcBorders>
              <w:top w:val="single" w:sz="12" w:space="0" w:color="auto"/>
              <w:bottom w:val="single" w:sz="4" w:space="0" w:color="BFBFBF" w:themeColor="background1" w:themeShade="BF"/>
            </w:tcBorders>
            <w:shd w:val="clear" w:color="auto" w:fill="auto"/>
          </w:tcPr>
          <w:p w14:paraId="06164E15"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080 2777</w:t>
            </w:r>
            <w:r w:rsidRPr="000B092E">
              <w:rPr>
                <w:rFonts w:ascii="Arial" w:hAnsi="Arial" w:cs="Arial"/>
                <w:sz w:val="18"/>
                <w:szCs w:val="18"/>
              </w:rPr>
              <w:tab/>
            </w:r>
          </w:p>
        </w:tc>
        <w:tc>
          <w:tcPr>
            <w:tcW w:w="2989" w:type="dxa"/>
            <w:tcBorders>
              <w:top w:val="single" w:sz="12" w:space="0" w:color="auto"/>
              <w:bottom w:val="single" w:sz="4" w:space="0" w:color="BFBFBF" w:themeColor="background1" w:themeShade="BF"/>
            </w:tcBorders>
            <w:shd w:val="clear" w:color="auto" w:fill="auto"/>
          </w:tcPr>
          <w:p w14:paraId="20BE310E"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Na telefonu vam strokovno usposobljeni svetovalci svetujejo o najbolj primernem načinu opuščanja kajenja za vas.</w:t>
            </w:r>
          </w:p>
        </w:tc>
      </w:tr>
      <w:tr w:rsidR="00846BD9" w:rsidRPr="000B092E" w14:paraId="61D0F5C4" w14:textId="77777777" w:rsidTr="00846BD9">
        <w:trPr>
          <w:trHeight w:val="20"/>
        </w:trPr>
        <w:tc>
          <w:tcPr>
            <w:tcW w:w="3364" w:type="dxa"/>
            <w:gridSpan w:val="2"/>
            <w:tcBorders>
              <w:top w:val="single" w:sz="4" w:space="0" w:color="BFBFBF" w:themeColor="background1" w:themeShade="BF"/>
              <w:bottom w:val="single" w:sz="4" w:space="0" w:color="BFBFBF" w:themeColor="background1" w:themeShade="BF"/>
            </w:tcBorders>
            <w:shd w:val="clear" w:color="auto" w:fill="auto"/>
          </w:tcPr>
          <w:p w14:paraId="533A393B" w14:textId="77777777" w:rsidR="00846BD9" w:rsidRPr="000B092E" w:rsidRDefault="00846BD9" w:rsidP="00846BD9">
            <w:pPr>
              <w:spacing w:after="0" w:line="260" w:lineRule="auto"/>
              <w:rPr>
                <w:rFonts w:ascii="Arial" w:hAnsi="Arial" w:cs="Arial"/>
                <w:b/>
                <w:sz w:val="18"/>
                <w:szCs w:val="18"/>
              </w:rPr>
            </w:pPr>
            <w:r w:rsidRPr="000B092E">
              <w:rPr>
                <w:rFonts w:ascii="Arial" w:hAnsi="Arial" w:cs="Arial"/>
                <w:b/>
                <w:sz w:val="18"/>
                <w:szCs w:val="18"/>
              </w:rPr>
              <w:t>CENTER ZA KREPITEV ZDRAVJA</w:t>
            </w:r>
            <w:r w:rsidRPr="000B092E">
              <w:rPr>
                <w:rFonts w:ascii="Arial" w:hAnsi="Arial" w:cs="Arial"/>
                <w:b/>
                <w:sz w:val="18"/>
                <w:szCs w:val="18"/>
              </w:rPr>
              <w:tab/>
            </w:r>
          </w:p>
          <w:p w14:paraId="7BB26465"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Delpinova 22, 5000 Nova Gorica</w:t>
            </w:r>
            <w:r w:rsidRPr="000B092E">
              <w:rPr>
                <w:rFonts w:ascii="Arial" w:hAnsi="Arial" w:cs="Arial"/>
                <w:sz w:val="18"/>
                <w:szCs w:val="18"/>
              </w:rPr>
              <w:tab/>
            </w:r>
          </w:p>
        </w:tc>
        <w:tc>
          <w:tcPr>
            <w:tcW w:w="3111" w:type="dxa"/>
            <w:tcBorders>
              <w:top w:val="single" w:sz="4" w:space="0" w:color="BFBFBF" w:themeColor="background1" w:themeShade="BF"/>
              <w:bottom w:val="single" w:sz="4" w:space="0" w:color="BFBFBF" w:themeColor="background1" w:themeShade="BF"/>
            </w:tcBorders>
            <w:shd w:val="clear" w:color="auto" w:fill="auto"/>
          </w:tcPr>
          <w:p w14:paraId="05C28057"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05 33 83 289</w:t>
            </w:r>
          </w:p>
        </w:tc>
        <w:tc>
          <w:tcPr>
            <w:tcW w:w="2989" w:type="dxa"/>
            <w:tcBorders>
              <w:top w:val="single" w:sz="4" w:space="0" w:color="BFBFBF" w:themeColor="background1" w:themeShade="BF"/>
              <w:bottom w:val="single" w:sz="4" w:space="0" w:color="BFBFBF" w:themeColor="background1" w:themeShade="BF"/>
            </w:tcBorders>
            <w:shd w:val="clear" w:color="auto" w:fill="auto"/>
          </w:tcPr>
          <w:p w14:paraId="11C230A5" w14:textId="77777777" w:rsidR="00846BD9" w:rsidRPr="000B092E" w:rsidRDefault="00846BD9" w:rsidP="00846BD9">
            <w:pPr>
              <w:spacing w:after="0" w:line="260" w:lineRule="auto"/>
              <w:rPr>
                <w:rFonts w:ascii="Arial" w:hAnsi="Arial" w:cs="Arial"/>
                <w:sz w:val="18"/>
                <w:szCs w:val="18"/>
              </w:rPr>
            </w:pPr>
          </w:p>
        </w:tc>
      </w:tr>
      <w:tr w:rsidR="00846BD9" w:rsidRPr="000B092E" w14:paraId="1F4FF897" w14:textId="77777777" w:rsidTr="00846BD9">
        <w:trPr>
          <w:trHeight w:val="20"/>
        </w:trPr>
        <w:tc>
          <w:tcPr>
            <w:tcW w:w="6475" w:type="dxa"/>
            <w:gridSpan w:val="3"/>
            <w:tcBorders>
              <w:top w:val="single" w:sz="4" w:space="0" w:color="BFBFBF" w:themeColor="background1" w:themeShade="BF"/>
              <w:bottom w:val="single" w:sz="4" w:space="0" w:color="BFBFBF" w:themeColor="background1" w:themeShade="BF"/>
            </w:tcBorders>
            <w:shd w:val="clear" w:color="auto" w:fill="auto"/>
          </w:tcPr>
          <w:p w14:paraId="28715984"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b/>
                <w:sz w:val="18"/>
                <w:szCs w:val="18"/>
              </w:rPr>
              <w:t>POMOČ PRI NEKEMIČNIH ZASVOJENOSTIH</w:t>
            </w:r>
          </w:p>
        </w:tc>
        <w:tc>
          <w:tcPr>
            <w:tcW w:w="2989" w:type="dxa"/>
            <w:tcBorders>
              <w:top w:val="single" w:sz="4" w:space="0" w:color="BFBFBF" w:themeColor="background1" w:themeShade="BF"/>
              <w:bottom w:val="single" w:sz="12" w:space="0" w:color="auto"/>
            </w:tcBorders>
            <w:shd w:val="clear" w:color="auto" w:fill="auto"/>
          </w:tcPr>
          <w:p w14:paraId="1F83D35A" w14:textId="77777777" w:rsidR="00846BD9" w:rsidRPr="000B092E" w:rsidRDefault="00846BD9" w:rsidP="00846BD9">
            <w:pPr>
              <w:spacing w:after="0" w:line="260" w:lineRule="auto"/>
              <w:rPr>
                <w:rFonts w:ascii="Arial" w:hAnsi="Arial" w:cs="Arial"/>
                <w:sz w:val="18"/>
                <w:szCs w:val="18"/>
              </w:rPr>
            </w:pPr>
          </w:p>
        </w:tc>
      </w:tr>
      <w:tr w:rsidR="00846BD9" w:rsidRPr="000B092E" w14:paraId="647BF57B" w14:textId="77777777" w:rsidTr="00846BD9">
        <w:trPr>
          <w:trHeight w:val="20"/>
        </w:trPr>
        <w:tc>
          <w:tcPr>
            <w:tcW w:w="3364" w:type="dxa"/>
            <w:gridSpan w:val="2"/>
            <w:tcBorders>
              <w:top w:val="single" w:sz="12" w:space="0" w:color="auto"/>
              <w:bottom w:val="single" w:sz="4" w:space="0" w:color="BFBFBF" w:themeColor="background1" w:themeShade="BF"/>
            </w:tcBorders>
            <w:shd w:val="clear" w:color="auto" w:fill="auto"/>
          </w:tcPr>
          <w:p w14:paraId="5A008AFA" w14:textId="77777777" w:rsidR="00846BD9" w:rsidRPr="000B092E" w:rsidRDefault="00846BD9" w:rsidP="00846BD9">
            <w:pPr>
              <w:spacing w:after="0" w:line="260" w:lineRule="auto"/>
              <w:rPr>
                <w:rFonts w:ascii="Arial" w:hAnsi="Arial" w:cs="Arial"/>
                <w:b/>
                <w:sz w:val="18"/>
                <w:szCs w:val="18"/>
              </w:rPr>
            </w:pPr>
            <w:r w:rsidRPr="000B092E">
              <w:rPr>
                <w:rFonts w:ascii="Arial" w:hAnsi="Arial" w:cs="Arial"/>
                <w:b/>
                <w:sz w:val="18"/>
                <w:szCs w:val="18"/>
              </w:rPr>
              <w:t>KLINIKA ZA ZDRAVLJENJE NEKEMIČNIH ZASVOJENOSTI</w:t>
            </w:r>
            <w:r w:rsidRPr="000B092E">
              <w:rPr>
                <w:rFonts w:ascii="Arial" w:hAnsi="Arial" w:cs="Arial"/>
                <w:b/>
                <w:sz w:val="18"/>
                <w:szCs w:val="18"/>
              </w:rPr>
              <w:tab/>
            </w:r>
          </w:p>
          <w:p w14:paraId="61E075A8"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Rejčeva ulica 4, 5000 Nova Gorica</w:t>
            </w:r>
            <w:r w:rsidRPr="000B092E">
              <w:rPr>
                <w:rFonts w:ascii="Arial" w:hAnsi="Arial" w:cs="Arial"/>
                <w:sz w:val="18"/>
                <w:szCs w:val="18"/>
              </w:rPr>
              <w:tab/>
            </w:r>
          </w:p>
        </w:tc>
        <w:tc>
          <w:tcPr>
            <w:tcW w:w="3111" w:type="dxa"/>
            <w:tcBorders>
              <w:top w:val="single" w:sz="12" w:space="0" w:color="auto"/>
              <w:bottom w:val="single" w:sz="4" w:space="0" w:color="BFBFBF" w:themeColor="background1" w:themeShade="BF"/>
            </w:tcBorders>
            <w:shd w:val="clear" w:color="auto" w:fill="auto"/>
          </w:tcPr>
          <w:p w14:paraId="7B0E89E4"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05 338 32 65</w:t>
            </w:r>
            <w:r w:rsidRPr="000B092E">
              <w:rPr>
                <w:rFonts w:ascii="Arial" w:hAnsi="Arial" w:cs="Arial"/>
                <w:sz w:val="18"/>
                <w:szCs w:val="18"/>
              </w:rPr>
              <w:tab/>
            </w:r>
          </w:p>
          <w:p w14:paraId="77CCE430" w14:textId="77777777" w:rsidR="00846BD9" w:rsidRPr="000B092E" w:rsidRDefault="00460F5B" w:rsidP="00846BD9">
            <w:pPr>
              <w:spacing w:after="0" w:line="260" w:lineRule="auto"/>
              <w:rPr>
                <w:rFonts w:ascii="Arial" w:hAnsi="Arial" w:cs="Arial"/>
                <w:sz w:val="18"/>
                <w:szCs w:val="18"/>
              </w:rPr>
            </w:pPr>
            <w:hyperlink r:id="rId278" w:history="1">
              <w:r w:rsidR="00846BD9" w:rsidRPr="000B092E">
                <w:rPr>
                  <w:rStyle w:val="Hiperpovezava"/>
                  <w:rFonts w:ascii="Arial" w:hAnsi="Arial" w:cs="Arial"/>
                  <w:sz w:val="18"/>
                  <w:szCs w:val="18"/>
                </w:rPr>
                <w:t>miha.kramli@zd-go.si</w:t>
              </w:r>
            </w:hyperlink>
          </w:p>
          <w:p w14:paraId="0A5B0917" w14:textId="77777777" w:rsidR="00846BD9" w:rsidRPr="000B092E" w:rsidRDefault="00846BD9" w:rsidP="00846BD9">
            <w:pPr>
              <w:spacing w:after="0" w:line="260" w:lineRule="auto"/>
              <w:rPr>
                <w:rFonts w:ascii="Arial" w:hAnsi="Arial" w:cs="Arial"/>
                <w:sz w:val="18"/>
                <w:szCs w:val="18"/>
              </w:rPr>
            </w:pPr>
          </w:p>
        </w:tc>
        <w:tc>
          <w:tcPr>
            <w:tcW w:w="2989" w:type="dxa"/>
            <w:tcBorders>
              <w:top w:val="single" w:sz="12" w:space="0" w:color="auto"/>
              <w:bottom w:val="single" w:sz="4" w:space="0" w:color="BFBFBF" w:themeColor="background1" w:themeShade="BF"/>
            </w:tcBorders>
            <w:shd w:val="clear" w:color="auto" w:fill="auto"/>
          </w:tcPr>
          <w:p w14:paraId="61787060"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Pomoč pri odvisnosti od iger na srečo, interneta, družbenih omrežij, video iger, mobilnih telefonov.</w:t>
            </w:r>
          </w:p>
        </w:tc>
      </w:tr>
      <w:tr w:rsidR="00846BD9" w:rsidRPr="000B092E" w14:paraId="60D0C43B" w14:textId="77777777" w:rsidTr="00846BD9">
        <w:trPr>
          <w:trHeight w:val="20"/>
        </w:trPr>
        <w:tc>
          <w:tcPr>
            <w:tcW w:w="3364" w:type="dxa"/>
            <w:gridSpan w:val="2"/>
            <w:tcBorders>
              <w:top w:val="single" w:sz="4" w:space="0" w:color="BFBFBF" w:themeColor="background1" w:themeShade="BF"/>
              <w:bottom w:val="single" w:sz="4" w:space="0" w:color="BFBFBF" w:themeColor="background1" w:themeShade="BF"/>
            </w:tcBorders>
            <w:shd w:val="clear" w:color="auto" w:fill="auto"/>
          </w:tcPr>
          <w:p w14:paraId="02854B06" w14:textId="77777777" w:rsidR="00846BD9" w:rsidRPr="000B092E" w:rsidRDefault="00846BD9" w:rsidP="00846BD9">
            <w:pPr>
              <w:spacing w:after="0" w:line="260" w:lineRule="auto"/>
              <w:rPr>
                <w:rFonts w:ascii="Arial" w:hAnsi="Arial" w:cs="Arial"/>
                <w:b/>
                <w:sz w:val="18"/>
                <w:szCs w:val="18"/>
              </w:rPr>
            </w:pPr>
            <w:r w:rsidRPr="000B092E">
              <w:rPr>
                <w:rFonts w:ascii="Arial" w:hAnsi="Arial" w:cs="Arial"/>
                <w:b/>
                <w:sz w:val="18"/>
                <w:szCs w:val="18"/>
              </w:rPr>
              <w:t>LOGOUT  Ljubljana- CENTER POMOČI PRI PREKOMERNI RABI INTERNETA</w:t>
            </w:r>
          </w:p>
          <w:p w14:paraId="4E9BE8C4" w14:textId="77777777" w:rsidR="00846BD9" w:rsidRPr="000B092E" w:rsidRDefault="00846BD9" w:rsidP="00846BD9">
            <w:pPr>
              <w:spacing w:after="0" w:line="260" w:lineRule="auto"/>
              <w:rPr>
                <w:rFonts w:ascii="Arial" w:hAnsi="Arial" w:cs="Arial"/>
                <w:b/>
                <w:sz w:val="18"/>
                <w:szCs w:val="18"/>
              </w:rPr>
            </w:pPr>
            <w:r w:rsidRPr="000B092E">
              <w:rPr>
                <w:rFonts w:ascii="Arial" w:hAnsi="Arial" w:cs="Arial"/>
                <w:sz w:val="18"/>
                <w:szCs w:val="18"/>
              </w:rPr>
              <w:t>Hacquetova ulica 1a, 1000 Ljubljana</w:t>
            </w:r>
            <w:r w:rsidRPr="000B092E">
              <w:rPr>
                <w:rFonts w:ascii="Arial" w:hAnsi="Arial" w:cs="Arial"/>
                <w:sz w:val="18"/>
                <w:szCs w:val="18"/>
              </w:rPr>
              <w:tab/>
            </w:r>
          </w:p>
          <w:p w14:paraId="4E3D7AE6" w14:textId="77777777" w:rsidR="00846BD9" w:rsidRPr="000B092E" w:rsidRDefault="00846BD9" w:rsidP="00846BD9">
            <w:pPr>
              <w:spacing w:after="0" w:line="260" w:lineRule="auto"/>
              <w:rPr>
                <w:rFonts w:ascii="Arial" w:hAnsi="Arial" w:cs="Arial"/>
                <w:sz w:val="18"/>
                <w:szCs w:val="18"/>
              </w:rPr>
            </w:pPr>
          </w:p>
          <w:p w14:paraId="27A0B647" w14:textId="77777777" w:rsidR="00846BD9" w:rsidRPr="000B092E" w:rsidRDefault="00846BD9" w:rsidP="00846BD9">
            <w:pPr>
              <w:spacing w:after="0" w:line="260" w:lineRule="auto"/>
              <w:rPr>
                <w:rFonts w:ascii="Arial" w:hAnsi="Arial" w:cs="Arial"/>
                <w:b/>
                <w:sz w:val="18"/>
                <w:szCs w:val="18"/>
              </w:rPr>
            </w:pPr>
          </w:p>
          <w:p w14:paraId="5B7D8AC6" w14:textId="77777777" w:rsidR="00846BD9" w:rsidRPr="000B092E" w:rsidRDefault="00846BD9" w:rsidP="00846BD9">
            <w:pPr>
              <w:spacing w:after="0" w:line="260" w:lineRule="auto"/>
              <w:rPr>
                <w:rFonts w:ascii="Arial" w:hAnsi="Arial" w:cs="Arial"/>
                <w:b/>
                <w:sz w:val="18"/>
                <w:szCs w:val="18"/>
              </w:rPr>
            </w:pPr>
            <w:r w:rsidRPr="000B092E">
              <w:rPr>
                <w:rFonts w:ascii="Arial" w:hAnsi="Arial" w:cs="Arial"/>
                <w:b/>
                <w:sz w:val="18"/>
                <w:szCs w:val="18"/>
              </w:rPr>
              <w:t xml:space="preserve">LOGOUT Koper –CENTER POMOČI        </w:t>
            </w:r>
          </w:p>
          <w:p w14:paraId="7A41A49E" w14:textId="77777777" w:rsidR="00846BD9" w:rsidRPr="000B092E" w:rsidRDefault="00846BD9" w:rsidP="00846BD9">
            <w:pPr>
              <w:spacing w:after="0" w:line="260" w:lineRule="auto"/>
              <w:rPr>
                <w:rFonts w:ascii="Arial" w:hAnsi="Arial" w:cs="Arial"/>
                <w:b/>
                <w:sz w:val="18"/>
                <w:szCs w:val="18"/>
              </w:rPr>
            </w:pPr>
            <w:r w:rsidRPr="000B092E">
              <w:rPr>
                <w:rFonts w:ascii="Arial" w:hAnsi="Arial" w:cs="Arial"/>
                <w:b/>
                <w:sz w:val="18"/>
                <w:szCs w:val="18"/>
              </w:rPr>
              <w:t xml:space="preserve">PRI PREKOMERNI RABI INTERNETA                   </w:t>
            </w:r>
          </w:p>
          <w:p w14:paraId="435547AC"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Beblerjeva ulica 13, 6000 Koper</w:t>
            </w:r>
          </w:p>
        </w:tc>
        <w:tc>
          <w:tcPr>
            <w:tcW w:w="3111" w:type="dxa"/>
            <w:tcBorders>
              <w:top w:val="single" w:sz="4" w:space="0" w:color="BFBFBF" w:themeColor="background1" w:themeShade="BF"/>
              <w:bottom w:val="single" w:sz="4" w:space="0" w:color="BFBFBF" w:themeColor="background1" w:themeShade="BF"/>
            </w:tcBorders>
            <w:shd w:val="clear" w:color="auto" w:fill="auto"/>
          </w:tcPr>
          <w:p w14:paraId="39AB5824"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041 694 629</w:t>
            </w:r>
          </w:p>
          <w:p w14:paraId="7D6141EE"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080 73 76</w:t>
            </w:r>
            <w:r w:rsidRPr="000B092E">
              <w:rPr>
                <w:rFonts w:ascii="Arial" w:hAnsi="Arial" w:cs="Arial"/>
                <w:sz w:val="18"/>
                <w:szCs w:val="18"/>
              </w:rPr>
              <w:tab/>
            </w:r>
          </w:p>
          <w:p w14:paraId="172B3409" w14:textId="77777777" w:rsidR="00846BD9" w:rsidRPr="000B092E" w:rsidRDefault="00846BD9" w:rsidP="00846BD9">
            <w:pPr>
              <w:spacing w:after="0" w:line="260" w:lineRule="auto"/>
              <w:rPr>
                <w:rFonts w:ascii="Arial" w:hAnsi="Arial" w:cs="Arial"/>
                <w:sz w:val="18"/>
                <w:szCs w:val="18"/>
              </w:rPr>
            </w:pPr>
            <w:r w:rsidRPr="000B092E">
              <w:rPr>
                <w:rStyle w:val="Hiperpovezava"/>
                <w:rFonts w:ascii="Arial" w:hAnsi="Arial" w:cs="Arial"/>
                <w:sz w:val="18"/>
                <w:szCs w:val="18"/>
              </w:rPr>
              <w:t>www.logout.org</w:t>
            </w:r>
          </w:p>
          <w:p w14:paraId="6F77F863" w14:textId="77777777" w:rsidR="00846BD9" w:rsidRPr="000B092E" w:rsidRDefault="00460F5B" w:rsidP="00846BD9">
            <w:pPr>
              <w:spacing w:after="0" w:line="260" w:lineRule="auto"/>
              <w:rPr>
                <w:rStyle w:val="Hiperpovezava"/>
                <w:rFonts w:ascii="Arial" w:hAnsi="Arial" w:cs="Arial"/>
                <w:sz w:val="18"/>
                <w:szCs w:val="18"/>
              </w:rPr>
            </w:pPr>
            <w:hyperlink r:id="rId279" w:history="1">
              <w:r w:rsidR="00846BD9" w:rsidRPr="000B092E">
                <w:rPr>
                  <w:rStyle w:val="Hiperpovezava"/>
                  <w:rFonts w:ascii="Arial" w:hAnsi="Arial" w:cs="Arial"/>
                  <w:sz w:val="18"/>
                  <w:szCs w:val="18"/>
                </w:rPr>
                <w:t>info@logout.si</w:t>
              </w:r>
            </w:hyperlink>
          </w:p>
          <w:p w14:paraId="6880D3DD" w14:textId="77777777" w:rsidR="00846BD9" w:rsidRPr="000B092E" w:rsidRDefault="00846BD9" w:rsidP="00846BD9">
            <w:pPr>
              <w:spacing w:after="0" w:line="260" w:lineRule="auto"/>
              <w:rPr>
                <w:rFonts w:ascii="Arial" w:hAnsi="Arial" w:cs="Arial"/>
                <w:sz w:val="18"/>
                <w:szCs w:val="18"/>
              </w:rPr>
            </w:pPr>
          </w:p>
          <w:p w14:paraId="314CC6B0"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064 236 516</w:t>
            </w:r>
          </w:p>
          <w:p w14:paraId="696F1C03" w14:textId="77777777" w:rsidR="00846BD9" w:rsidRPr="000B092E" w:rsidRDefault="00460F5B" w:rsidP="00846BD9">
            <w:pPr>
              <w:spacing w:after="0" w:line="260" w:lineRule="auto"/>
              <w:rPr>
                <w:rFonts w:ascii="Arial" w:hAnsi="Arial" w:cs="Arial"/>
                <w:sz w:val="18"/>
                <w:szCs w:val="18"/>
              </w:rPr>
            </w:pPr>
            <w:hyperlink r:id="rId280" w:history="1">
              <w:r w:rsidR="00846BD9" w:rsidRPr="000B092E">
                <w:rPr>
                  <w:rStyle w:val="Hiperpovezava"/>
                  <w:rFonts w:ascii="Arial" w:hAnsi="Arial" w:cs="Arial"/>
                  <w:sz w:val="18"/>
                  <w:szCs w:val="18"/>
                </w:rPr>
                <w:t>www.logout.org</w:t>
              </w:r>
            </w:hyperlink>
          </w:p>
          <w:p w14:paraId="66928344" w14:textId="77777777" w:rsidR="00846BD9" w:rsidRPr="000B092E" w:rsidRDefault="00460F5B" w:rsidP="00846BD9">
            <w:pPr>
              <w:spacing w:after="0" w:line="260" w:lineRule="auto"/>
              <w:rPr>
                <w:rFonts w:ascii="Arial" w:hAnsi="Arial" w:cs="Arial"/>
                <w:sz w:val="18"/>
                <w:szCs w:val="18"/>
              </w:rPr>
            </w:pPr>
            <w:hyperlink r:id="rId281" w:history="1">
              <w:r w:rsidR="00846BD9" w:rsidRPr="000B092E">
                <w:rPr>
                  <w:rStyle w:val="Hiperpovezava"/>
                  <w:rFonts w:ascii="Arial" w:hAnsi="Arial" w:cs="Arial"/>
                  <w:sz w:val="18"/>
                  <w:szCs w:val="18"/>
                </w:rPr>
                <w:t>janez.arh@logout.si</w:t>
              </w:r>
            </w:hyperlink>
          </w:p>
          <w:p w14:paraId="1DC2C24A"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ab/>
            </w:r>
          </w:p>
        </w:tc>
        <w:tc>
          <w:tcPr>
            <w:tcW w:w="2989" w:type="dxa"/>
            <w:tcBorders>
              <w:top w:val="single" w:sz="4" w:space="0" w:color="BFBFBF" w:themeColor="background1" w:themeShade="BF"/>
              <w:bottom w:val="single" w:sz="4" w:space="0" w:color="BFBFBF" w:themeColor="background1" w:themeShade="BF"/>
            </w:tcBorders>
            <w:shd w:val="clear" w:color="auto" w:fill="auto"/>
          </w:tcPr>
          <w:p w14:paraId="53A44AA7"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Pomoč pri digitalni odvisnosti (odvisnost od interneta, družbenih omrežij, video iger, spletnega nakupovanja, pornografskih vsebin). Program pomoči namenjen tudi otrokom žrtvam spletnega nasilja.</w:t>
            </w:r>
          </w:p>
        </w:tc>
      </w:tr>
      <w:tr w:rsidR="00846BD9" w:rsidRPr="000B092E" w14:paraId="0737CCCE" w14:textId="77777777" w:rsidTr="00846BD9">
        <w:trPr>
          <w:trHeight w:val="20"/>
        </w:trPr>
        <w:tc>
          <w:tcPr>
            <w:tcW w:w="6475" w:type="dxa"/>
            <w:gridSpan w:val="3"/>
            <w:tcBorders>
              <w:top w:val="single" w:sz="4" w:space="0" w:color="BFBFBF" w:themeColor="background1" w:themeShade="BF"/>
              <w:bottom w:val="single" w:sz="12" w:space="0" w:color="auto"/>
            </w:tcBorders>
            <w:shd w:val="clear" w:color="auto" w:fill="auto"/>
          </w:tcPr>
          <w:p w14:paraId="4404E3ED"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b/>
                <w:sz w:val="18"/>
                <w:szCs w:val="18"/>
              </w:rPr>
              <w:t>POMOČ OSEBAM Z MOTNJO HRANJENJA</w:t>
            </w:r>
          </w:p>
        </w:tc>
        <w:tc>
          <w:tcPr>
            <w:tcW w:w="2989" w:type="dxa"/>
            <w:tcBorders>
              <w:top w:val="single" w:sz="4" w:space="0" w:color="BFBFBF" w:themeColor="background1" w:themeShade="BF"/>
              <w:bottom w:val="single" w:sz="12" w:space="0" w:color="auto"/>
            </w:tcBorders>
            <w:shd w:val="clear" w:color="auto" w:fill="auto"/>
          </w:tcPr>
          <w:p w14:paraId="0AA8C26F" w14:textId="77777777" w:rsidR="00846BD9" w:rsidRPr="000B092E" w:rsidRDefault="00846BD9" w:rsidP="00846BD9">
            <w:pPr>
              <w:spacing w:after="0" w:line="260" w:lineRule="auto"/>
              <w:rPr>
                <w:rFonts w:ascii="Arial" w:hAnsi="Arial" w:cs="Arial"/>
                <w:sz w:val="18"/>
                <w:szCs w:val="18"/>
              </w:rPr>
            </w:pPr>
          </w:p>
        </w:tc>
      </w:tr>
      <w:tr w:rsidR="00846BD9" w:rsidRPr="000B092E" w14:paraId="7BAB195A" w14:textId="77777777" w:rsidTr="00846BD9">
        <w:trPr>
          <w:trHeight w:val="20"/>
        </w:trPr>
        <w:tc>
          <w:tcPr>
            <w:tcW w:w="3364" w:type="dxa"/>
            <w:gridSpan w:val="2"/>
            <w:tcBorders>
              <w:top w:val="single" w:sz="12" w:space="0" w:color="auto"/>
              <w:bottom w:val="single" w:sz="4" w:space="0" w:color="BFBFBF" w:themeColor="background1" w:themeShade="BF"/>
            </w:tcBorders>
            <w:shd w:val="clear" w:color="auto" w:fill="auto"/>
          </w:tcPr>
          <w:p w14:paraId="02B8C252" w14:textId="77777777" w:rsidR="00846BD9" w:rsidRPr="000B092E" w:rsidRDefault="00846BD9" w:rsidP="00846BD9">
            <w:pPr>
              <w:spacing w:after="0" w:line="260" w:lineRule="auto"/>
              <w:rPr>
                <w:rFonts w:ascii="Arial" w:hAnsi="Arial" w:cs="Arial"/>
                <w:b/>
                <w:sz w:val="18"/>
                <w:szCs w:val="18"/>
              </w:rPr>
            </w:pPr>
            <w:r w:rsidRPr="000B092E">
              <w:rPr>
                <w:rFonts w:ascii="Arial" w:hAnsi="Arial" w:cs="Arial"/>
                <w:b/>
                <w:sz w:val="18"/>
                <w:szCs w:val="18"/>
              </w:rPr>
              <w:t>SVETOVALNI SVET - PODRUŽNICA NOVA GORICA</w:t>
            </w:r>
          </w:p>
          <w:p w14:paraId="05038235"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 xml:space="preserve">Tumova 5, 5000 Nova Gorica </w:t>
            </w:r>
          </w:p>
          <w:p w14:paraId="72A6EA7E"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(V prostorih Fundacije za dobro ljudi in okolja)</w:t>
            </w:r>
            <w:r w:rsidRPr="000B092E">
              <w:rPr>
                <w:rFonts w:ascii="Arial" w:hAnsi="Arial" w:cs="Arial"/>
                <w:sz w:val="18"/>
                <w:szCs w:val="18"/>
              </w:rPr>
              <w:tab/>
            </w:r>
          </w:p>
          <w:p w14:paraId="087EE04C"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ab/>
            </w:r>
          </w:p>
        </w:tc>
        <w:tc>
          <w:tcPr>
            <w:tcW w:w="3111" w:type="dxa"/>
            <w:tcBorders>
              <w:top w:val="single" w:sz="12" w:space="0" w:color="auto"/>
              <w:bottom w:val="single" w:sz="4" w:space="0" w:color="BFBFBF" w:themeColor="background1" w:themeShade="BF"/>
            </w:tcBorders>
            <w:shd w:val="clear" w:color="auto" w:fill="auto"/>
          </w:tcPr>
          <w:p w14:paraId="066F89F9"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068 648 695</w:t>
            </w:r>
            <w:r w:rsidRPr="000B092E">
              <w:rPr>
                <w:rFonts w:ascii="Arial" w:hAnsi="Arial" w:cs="Arial"/>
                <w:sz w:val="18"/>
                <w:szCs w:val="18"/>
              </w:rPr>
              <w:tab/>
            </w:r>
          </w:p>
          <w:p w14:paraId="000CB814" w14:textId="77777777" w:rsidR="00846BD9" w:rsidRPr="000B092E" w:rsidRDefault="00460F5B" w:rsidP="00846BD9">
            <w:pPr>
              <w:spacing w:after="0" w:line="260" w:lineRule="auto"/>
              <w:rPr>
                <w:rFonts w:ascii="Arial" w:hAnsi="Arial" w:cs="Arial"/>
                <w:sz w:val="18"/>
                <w:szCs w:val="18"/>
              </w:rPr>
            </w:pPr>
            <w:hyperlink r:id="rId282" w:history="1">
              <w:r w:rsidR="00846BD9" w:rsidRPr="000B092E">
                <w:rPr>
                  <w:rStyle w:val="Hiperpovezava"/>
                  <w:rFonts w:ascii="Arial" w:hAnsi="Arial" w:cs="Arial"/>
                  <w:sz w:val="18"/>
                  <w:szCs w:val="18"/>
                </w:rPr>
                <w:t>www.svetovalni-svet.si</w:t>
              </w:r>
            </w:hyperlink>
          </w:p>
          <w:p w14:paraId="02FE8799" w14:textId="77777777" w:rsidR="00846BD9" w:rsidRPr="000B092E" w:rsidRDefault="00460F5B" w:rsidP="00846BD9">
            <w:pPr>
              <w:spacing w:after="0" w:line="260" w:lineRule="auto"/>
              <w:rPr>
                <w:rFonts w:ascii="Arial" w:hAnsi="Arial" w:cs="Arial"/>
                <w:sz w:val="18"/>
                <w:szCs w:val="18"/>
              </w:rPr>
            </w:pPr>
            <w:hyperlink r:id="rId283" w:history="1">
              <w:r w:rsidR="00846BD9" w:rsidRPr="000B092E">
                <w:rPr>
                  <w:rStyle w:val="Hiperpovezava"/>
                  <w:rFonts w:ascii="Arial" w:hAnsi="Arial" w:cs="Arial"/>
                  <w:sz w:val="18"/>
                  <w:szCs w:val="18"/>
                </w:rPr>
                <w:t>info@svetovalni-svet.si</w:t>
              </w:r>
            </w:hyperlink>
          </w:p>
          <w:p w14:paraId="79A4B220" w14:textId="77777777" w:rsidR="00846BD9" w:rsidRPr="000B092E" w:rsidRDefault="00846BD9" w:rsidP="00846BD9">
            <w:pPr>
              <w:spacing w:after="0" w:line="260" w:lineRule="auto"/>
              <w:rPr>
                <w:rFonts w:ascii="Arial" w:hAnsi="Arial" w:cs="Arial"/>
                <w:sz w:val="18"/>
                <w:szCs w:val="18"/>
              </w:rPr>
            </w:pPr>
          </w:p>
        </w:tc>
        <w:tc>
          <w:tcPr>
            <w:tcW w:w="2989" w:type="dxa"/>
            <w:tcBorders>
              <w:top w:val="single" w:sz="12" w:space="0" w:color="auto"/>
              <w:bottom w:val="single" w:sz="4" w:space="0" w:color="BFBFBF" w:themeColor="background1" w:themeShade="BF"/>
            </w:tcBorders>
            <w:shd w:val="clear" w:color="auto" w:fill="auto"/>
          </w:tcPr>
          <w:p w14:paraId="3E52704D"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Društvo za svetovanje in raziskovanje na področju motenj hranjenja in duševnega zdravja.</w:t>
            </w:r>
          </w:p>
        </w:tc>
      </w:tr>
      <w:tr w:rsidR="00846BD9" w:rsidRPr="000B092E" w14:paraId="707E4DBD" w14:textId="77777777" w:rsidTr="00846BD9">
        <w:trPr>
          <w:trHeight w:val="20"/>
        </w:trPr>
        <w:tc>
          <w:tcPr>
            <w:tcW w:w="6475" w:type="dxa"/>
            <w:gridSpan w:val="3"/>
            <w:tcBorders>
              <w:top w:val="single" w:sz="4" w:space="0" w:color="BFBFBF" w:themeColor="background1" w:themeShade="BF"/>
              <w:bottom w:val="single" w:sz="12" w:space="0" w:color="auto"/>
            </w:tcBorders>
            <w:shd w:val="clear" w:color="auto" w:fill="auto"/>
          </w:tcPr>
          <w:p w14:paraId="6DF89AA9"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b/>
                <w:sz w:val="18"/>
                <w:szCs w:val="18"/>
              </w:rPr>
              <w:t>DRUŠTVA IN KLUBI ZDRAVLJENIH ALKOHOLIKOV, POMOČ SVOJCEM</w:t>
            </w:r>
          </w:p>
        </w:tc>
        <w:tc>
          <w:tcPr>
            <w:tcW w:w="2989" w:type="dxa"/>
            <w:tcBorders>
              <w:top w:val="single" w:sz="4" w:space="0" w:color="BFBFBF" w:themeColor="background1" w:themeShade="BF"/>
              <w:bottom w:val="single" w:sz="12" w:space="0" w:color="auto"/>
            </w:tcBorders>
            <w:shd w:val="clear" w:color="auto" w:fill="auto"/>
          </w:tcPr>
          <w:p w14:paraId="75524718" w14:textId="77777777" w:rsidR="00846BD9" w:rsidRPr="000B092E" w:rsidRDefault="00846BD9" w:rsidP="00846BD9">
            <w:pPr>
              <w:spacing w:after="0" w:line="260" w:lineRule="auto"/>
              <w:rPr>
                <w:rFonts w:ascii="Arial" w:hAnsi="Arial" w:cs="Arial"/>
                <w:sz w:val="18"/>
                <w:szCs w:val="18"/>
              </w:rPr>
            </w:pPr>
          </w:p>
        </w:tc>
      </w:tr>
      <w:tr w:rsidR="00846BD9" w:rsidRPr="000B092E" w14:paraId="3DA054A3" w14:textId="77777777" w:rsidTr="00846BD9">
        <w:trPr>
          <w:trHeight w:val="20"/>
        </w:trPr>
        <w:tc>
          <w:tcPr>
            <w:tcW w:w="3364" w:type="dxa"/>
            <w:gridSpan w:val="2"/>
            <w:tcBorders>
              <w:top w:val="single" w:sz="12" w:space="0" w:color="auto"/>
              <w:bottom w:val="single" w:sz="4" w:space="0" w:color="BFBFBF" w:themeColor="background1" w:themeShade="BF"/>
            </w:tcBorders>
            <w:shd w:val="clear" w:color="auto" w:fill="auto"/>
          </w:tcPr>
          <w:p w14:paraId="38794CC3" w14:textId="77777777" w:rsidR="00846BD9" w:rsidRPr="000B092E" w:rsidRDefault="00846BD9" w:rsidP="00846BD9">
            <w:pPr>
              <w:spacing w:after="0" w:line="260" w:lineRule="auto"/>
              <w:rPr>
                <w:rFonts w:ascii="Arial" w:hAnsi="Arial" w:cs="Arial"/>
                <w:b/>
                <w:sz w:val="18"/>
                <w:szCs w:val="18"/>
              </w:rPr>
            </w:pPr>
            <w:r w:rsidRPr="000B092E">
              <w:rPr>
                <w:rFonts w:ascii="Arial" w:hAnsi="Arial" w:cs="Arial"/>
                <w:b/>
                <w:sz w:val="18"/>
                <w:szCs w:val="18"/>
              </w:rPr>
              <w:t>DRUŠTVO ZA ZDRAVO ŽIVLJENJE NOVA GORICA, KLUB ZDRAVLJENIH ALKOHOLIKOV NOVA GORICA</w:t>
            </w:r>
          </w:p>
          <w:p w14:paraId="2082AD7B"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Rejčeva ulica 4, 5000 Nova Gorica</w:t>
            </w:r>
            <w:r w:rsidRPr="000B092E">
              <w:rPr>
                <w:rFonts w:ascii="Arial" w:hAnsi="Arial" w:cs="Arial"/>
                <w:sz w:val="18"/>
                <w:szCs w:val="18"/>
              </w:rPr>
              <w:tab/>
            </w:r>
          </w:p>
        </w:tc>
        <w:tc>
          <w:tcPr>
            <w:tcW w:w="3111" w:type="dxa"/>
            <w:tcBorders>
              <w:top w:val="single" w:sz="12" w:space="0" w:color="auto"/>
              <w:bottom w:val="single" w:sz="4" w:space="0" w:color="BFBFBF" w:themeColor="background1" w:themeShade="BF"/>
            </w:tcBorders>
            <w:shd w:val="clear" w:color="auto" w:fill="auto"/>
          </w:tcPr>
          <w:p w14:paraId="50461CF4"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05/338 32 00</w:t>
            </w:r>
          </w:p>
          <w:p w14:paraId="2CD18B3E"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051 678 151</w:t>
            </w:r>
            <w:r w:rsidRPr="000B092E">
              <w:rPr>
                <w:rFonts w:ascii="Arial" w:hAnsi="Arial" w:cs="Arial"/>
                <w:sz w:val="18"/>
                <w:szCs w:val="18"/>
              </w:rPr>
              <w:tab/>
            </w:r>
          </w:p>
          <w:p w14:paraId="7DD791C0" w14:textId="77777777" w:rsidR="00846BD9" w:rsidRPr="000B092E" w:rsidRDefault="00846BD9" w:rsidP="00846BD9">
            <w:pPr>
              <w:spacing w:after="0" w:line="260" w:lineRule="auto"/>
              <w:rPr>
                <w:rFonts w:ascii="Arial" w:hAnsi="Arial" w:cs="Arial"/>
                <w:sz w:val="18"/>
                <w:szCs w:val="18"/>
              </w:rPr>
            </w:pPr>
            <w:r w:rsidRPr="000B092E">
              <w:rPr>
                <w:rStyle w:val="Hiperpovezava"/>
                <w:rFonts w:ascii="Arial" w:hAnsi="Arial" w:cs="Arial"/>
                <w:sz w:val="18"/>
                <w:szCs w:val="18"/>
              </w:rPr>
              <w:t>vlasta.birsam@gmail.com</w:t>
            </w:r>
          </w:p>
          <w:p w14:paraId="51FF76D9" w14:textId="77777777" w:rsidR="00846BD9" w:rsidRPr="000B092E" w:rsidRDefault="00846BD9" w:rsidP="00846BD9">
            <w:pPr>
              <w:spacing w:after="0" w:line="260" w:lineRule="auto"/>
              <w:rPr>
                <w:rFonts w:ascii="Arial" w:hAnsi="Arial" w:cs="Arial"/>
                <w:sz w:val="18"/>
                <w:szCs w:val="18"/>
              </w:rPr>
            </w:pPr>
          </w:p>
        </w:tc>
        <w:tc>
          <w:tcPr>
            <w:tcW w:w="2989" w:type="dxa"/>
            <w:tcBorders>
              <w:top w:val="single" w:sz="12" w:space="0" w:color="auto"/>
              <w:bottom w:val="single" w:sz="4" w:space="0" w:color="BFBFBF" w:themeColor="background1" w:themeShade="BF"/>
            </w:tcBorders>
            <w:shd w:val="clear" w:color="auto" w:fill="auto"/>
          </w:tcPr>
          <w:p w14:paraId="507F45A9"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Pomoč osebam s sindromom odvisnosti od alkohola in njihovim svojcem.</w:t>
            </w:r>
          </w:p>
        </w:tc>
      </w:tr>
      <w:tr w:rsidR="00846BD9" w:rsidRPr="000B092E" w14:paraId="4651C514" w14:textId="77777777" w:rsidTr="00846BD9">
        <w:trPr>
          <w:trHeight w:val="20"/>
        </w:trPr>
        <w:tc>
          <w:tcPr>
            <w:tcW w:w="3364" w:type="dxa"/>
            <w:gridSpan w:val="2"/>
            <w:tcBorders>
              <w:top w:val="single" w:sz="4" w:space="0" w:color="BFBFBF" w:themeColor="background1" w:themeShade="BF"/>
              <w:bottom w:val="single" w:sz="4" w:space="0" w:color="BFBFBF" w:themeColor="background1" w:themeShade="BF"/>
            </w:tcBorders>
            <w:shd w:val="clear" w:color="auto" w:fill="auto"/>
          </w:tcPr>
          <w:p w14:paraId="4ADBCECD" w14:textId="77777777" w:rsidR="00846BD9" w:rsidRPr="000B092E" w:rsidRDefault="00846BD9" w:rsidP="00846BD9">
            <w:pPr>
              <w:spacing w:after="0" w:line="260" w:lineRule="auto"/>
              <w:rPr>
                <w:rFonts w:ascii="Arial" w:hAnsi="Arial" w:cs="Arial"/>
                <w:b/>
                <w:sz w:val="18"/>
                <w:szCs w:val="18"/>
              </w:rPr>
            </w:pPr>
            <w:r w:rsidRPr="000B092E">
              <w:rPr>
                <w:rFonts w:ascii="Arial" w:hAnsi="Arial" w:cs="Arial"/>
                <w:b/>
                <w:sz w:val="18"/>
                <w:szCs w:val="18"/>
              </w:rPr>
              <w:lastRenderedPageBreak/>
              <w:t>VEČGENERACIJSKI CENTER GORIŠKE – SVETLA STRAN ŽIVLJENJA</w:t>
            </w:r>
            <w:r w:rsidRPr="000B092E">
              <w:rPr>
                <w:rFonts w:ascii="Arial" w:hAnsi="Arial" w:cs="Arial"/>
                <w:b/>
                <w:sz w:val="18"/>
                <w:szCs w:val="18"/>
              </w:rPr>
              <w:tab/>
            </w:r>
          </w:p>
          <w:p w14:paraId="6D99634A"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Cankarjeva ulica 8, 5000 Nova Gorica</w:t>
            </w:r>
            <w:r w:rsidRPr="000B092E">
              <w:rPr>
                <w:rFonts w:ascii="Arial" w:hAnsi="Arial" w:cs="Arial"/>
                <w:sz w:val="18"/>
                <w:szCs w:val="18"/>
              </w:rPr>
              <w:tab/>
            </w:r>
          </w:p>
        </w:tc>
        <w:tc>
          <w:tcPr>
            <w:tcW w:w="3111" w:type="dxa"/>
            <w:tcBorders>
              <w:top w:val="single" w:sz="4" w:space="0" w:color="BFBFBF" w:themeColor="background1" w:themeShade="BF"/>
              <w:bottom w:val="single" w:sz="4" w:space="0" w:color="BFBFBF" w:themeColor="background1" w:themeShade="BF"/>
            </w:tcBorders>
            <w:shd w:val="clear" w:color="auto" w:fill="auto"/>
          </w:tcPr>
          <w:p w14:paraId="3082FF67"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05 335 31 18</w:t>
            </w:r>
            <w:r w:rsidRPr="000B092E">
              <w:rPr>
                <w:rFonts w:ascii="Arial" w:hAnsi="Arial" w:cs="Arial"/>
                <w:sz w:val="18"/>
                <w:szCs w:val="18"/>
              </w:rPr>
              <w:tab/>
            </w:r>
          </w:p>
          <w:p w14:paraId="2C8CCD17" w14:textId="77777777" w:rsidR="00846BD9" w:rsidRPr="000B092E" w:rsidRDefault="00460F5B" w:rsidP="00846BD9">
            <w:pPr>
              <w:spacing w:after="0" w:line="260" w:lineRule="auto"/>
              <w:rPr>
                <w:rFonts w:ascii="Arial" w:hAnsi="Arial" w:cs="Arial"/>
                <w:sz w:val="18"/>
                <w:szCs w:val="18"/>
              </w:rPr>
            </w:pPr>
            <w:hyperlink r:id="rId284" w:history="1">
              <w:r w:rsidR="00846BD9" w:rsidRPr="000B092E">
                <w:rPr>
                  <w:rStyle w:val="Hiperpovezava"/>
                  <w:rFonts w:ascii="Arial" w:hAnsi="Arial" w:cs="Arial"/>
                  <w:sz w:val="18"/>
                  <w:szCs w:val="18"/>
                </w:rPr>
                <w:t>www.vgcgoriske.si/</w:t>
              </w:r>
            </w:hyperlink>
          </w:p>
          <w:p w14:paraId="30A4A773" w14:textId="77777777" w:rsidR="00846BD9" w:rsidRPr="000B092E" w:rsidRDefault="00460F5B" w:rsidP="00846BD9">
            <w:pPr>
              <w:spacing w:after="0" w:line="260" w:lineRule="auto"/>
              <w:rPr>
                <w:rFonts w:ascii="Arial" w:hAnsi="Arial" w:cs="Arial"/>
                <w:sz w:val="18"/>
                <w:szCs w:val="18"/>
              </w:rPr>
            </w:pPr>
            <w:hyperlink r:id="rId285" w:history="1">
              <w:r w:rsidR="00846BD9" w:rsidRPr="000B092E">
                <w:rPr>
                  <w:rStyle w:val="Hiperpovezava"/>
                  <w:rFonts w:ascii="Arial" w:hAnsi="Arial" w:cs="Arial"/>
                  <w:sz w:val="18"/>
                  <w:szCs w:val="18"/>
                </w:rPr>
                <w:t>info@vgcgoriske.si</w:t>
              </w:r>
            </w:hyperlink>
          </w:p>
          <w:p w14:paraId="37B8B42E"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ab/>
            </w:r>
          </w:p>
        </w:tc>
        <w:tc>
          <w:tcPr>
            <w:tcW w:w="2989" w:type="dxa"/>
            <w:tcBorders>
              <w:top w:val="single" w:sz="4" w:space="0" w:color="BFBFBF" w:themeColor="background1" w:themeShade="BF"/>
              <w:bottom w:val="single" w:sz="4" w:space="0" w:color="BFBFBF" w:themeColor="background1" w:themeShade="BF"/>
            </w:tcBorders>
            <w:shd w:val="clear" w:color="auto" w:fill="auto"/>
          </w:tcPr>
          <w:p w14:paraId="43E5148A"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Brezplačni programi, namenjeni socialnemu vključevanju, izobraževanju ter medkulturnemu in medgeneracijskemu povezovanju.</w:t>
            </w:r>
          </w:p>
        </w:tc>
      </w:tr>
      <w:tr w:rsidR="00846BD9" w:rsidRPr="000B092E" w14:paraId="5D31528C" w14:textId="77777777" w:rsidTr="00846BD9">
        <w:trPr>
          <w:trHeight w:val="20"/>
        </w:trPr>
        <w:tc>
          <w:tcPr>
            <w:tcW w:w="3364" w:type="dxa"/>
            <w:gridSpan w:val="2"/>
            <w:tcBorders>
              <w:top w:val="single" w:sz="4" w:space="0" w:color="BFBFBF" w:themeColor="background1" w:themeShade="BF"/>
              <w:bottom w:val="single" w:sz="4" w:space="0" w:color="BFBFBF" w:themeColor="background1" w:themeShade="BF"/>
            </w:tcBorders>
            <w:shd w:val="clear" w:color="auto" w:fill="auto"/>
          </w:tcPr>
          <w:p w14:paraId="4A026D07"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b/>
                <w:sz w:val="18"/>
                <w:szCs w:val="18"/>
              </w:rPr>
              <w:t>ZAVOD KARITAS SAMARIJAN – PROGRAM VRTNICA</w:t>
            </w:r>
            <w:r w:rsidRPr="000B092E">
              <w:rPr>
                <w:rFonts w:ascii="Arial" w:hAnsi="Arial" w:cs="Arial"/>
                <w:sz w:val="18"/>
                <w:szCs w:val="18"/>
              </w:rPr>
              <w:t xml:space="preserve">   </w:t>
            </w:r>
          </w:p>
          <w:p w14:paraId="5A1D7A6F"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Markova cesta 38, Bertoki, 6000 Koper</w:t>
            </w:r>
            <w:r w:rsidRPr="000B092E">
              <w:rPr>
                <w:rFonts w:ascii="Arial" w:hAnsi="Arial" w:cs="Arial"/>
                <w:sz w:val="18"/>
                <w:szCs w:val="18"/>
              </w:rPr>
              <w:tab/>
            </w:r>
          </w:p>
          <w:p w14:paraId="37EEECCF"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ab/>
            </w:r>
          </w:p>
        </w:tc>
        <w:tc>
          <w:tcPr>
            <w:tcW w:w="3111" w:type="dxa"/>
            <w:tcBorders>
              <w:top w:val="single" w:sz="4" w:space="0" w:color="BFBFBF" w:themeColor="background1" w:themeShade="BF"/>
              <w:bottom w:val="single" w:sz="4" w:space="0" w:color="BFBFBF" w:themeColor="background1" w:themeShade="BF"/>
            </w:tcBorders>
            <w:shd w:val="clear" w:color="auto" w:fill="auto"/>
          </w:tcPr>
          <w:p w14:paraId="63FF9E09"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059 02 77 88</w:t>
            </w:r>
          </w:p>
          <w:p w14:paraId="605E9B21"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040 980 464</w:t>
            </w:r>
            <w:r w:rsidRPr="000B092E">
              <w:rPr>
                <w:rFonts w:ascii="Arial" w:hAnsi="Arial" w:cs="Arial"/>
                <w:sz w:val="18"/>
                <w:szCs w:val="18"/>
              </w:rPr>
              <w:tab/>
            </w:r>
          </w:p>
          <w:p w14:paraId="2872355B" w14:textId="77777777" w:rsidR="00846BD9" w:rsidRPr="000B092E" w:rsidRDefault="00460F5B" w:rsidP="00846BD9">
            <w:pPr>
              <w:spacing w:after="0" w:line="260" w:lineRule="auto"/>
              <w:rPr>
                <w:rFonts w:ascii="Arial" w:hAnsi="Arial" w:cs="Arial"/>
                <w:sz w:val="18"/>
                <w:szCs w:val="18"/>
              </w:rPr>
            </w:pPr>
            <w:hyperlink r:id="rId286" w:history="1">
              <w:r w:rsidR="00846BD9" w:rsidRPr="000B092E">
                <w:rPr>
                  <w:rStyle w:val="Hiperpovezava"/>
                  <w:rFonts w:ascii="Arial" w:hAnsi="Arial" w:cs="Arial"/>
                  <w:sz w:val="18"/>
                  <w:szCs w:val="18"/>
                </w:rPr>
                <w:t>www.zavodsamarijan.si</w:t>
              </w:r>
            </w:hyperlink>
          </w:p>
          <w:p w14:paraId="40759AE8" w14:textId="77777777" w:rsidR="00846BD9" w:rsidRPr="000B092E" w:rsidRDefault="00460F5B" w:rsidP="00846BD9">
            <w:pPr>
              <w:spacing w:after="0" w:line="260" w:lineRule="auto"/>
              <w:rPr>
                <w:rFonts w:ascii="Arial" w:hAnsi="Arial" w:cs="Arial"/>
                <w:sz w:val="18"/>
                <w:szCs w:val="18"/>
              </w:rPr>
            </w:pPr>
            <w:hyperlink r:id="rId287" w:history="1">
              <w:r w:rsidR="00846BD9" w:rsidRPr="000B092E">
                <w:rPr>
                  <w:rStyle w:val="Hiperpovezava"/>
                  <w:rFonts w:ascii="Arial" w:hAnsi="Arial" w:cs="Arial"/>
                  <w:sz w:val="18"/>
                  <w:szCs w:val="18"/>
                </w:rPr>
                <w:t>karitas.samarijan@siol.net</w:t>
              </w:r>
            </w:hyperlink>
          </w:p>
          <w:p w14:paraId="7AC48E9E" w14:textId="77777777" w:rsidR="00846BD9" w:rsidRPr="000B092E" w:rsidRDefault="00846BD9" w:rsidP="00846BD9">
            <w:pPr>
              <w:spacing w:after="0" w:line="260" w:lineRule="auto"/>
              <w:rPr>
                <w:rFonts w:ascii="Arial" w:hAnsi="Arial" w:cs="Arial"/>
                <w:sz w:val="18"/>
                <w:szCs w:val="18"/>
              </w:rPr>
            </w:pPr>
          </w:p>
        </w:tc>
        <w:tc>
          <w:tcPr>
            <w:tcW w:w="2989" w:type="dxa"/>
            <w:tcBorders>
              <w:top w:val="single" w:sz="4" w:space="0" w:color="BFBFBF" w:themeColor="background1" w:themeShade="BF"/>
              <w:bottom w:val="single" w:sz="4" w:space="0" w:color="BFBFBF" w:themeColor="background1" w:themeShade="BF"/>
            </w:tcBorders>
            <w:shd w:val="clear" w:color="auto" w:fill="auto"/>
          </w:tcPr>
          <w:p w14:paraId="61A04985"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Socialna rehabilitacija oseb z odvisnostjo od alkohola – stanovanjska skupnost Koper.</w:t>
            </w:r>
          </w:p>
        </w:tc>
      </w:tr>
      <w:tr w:rsidR="00846BD9" w:rsidRPr="000B092E" w14:paraId="776653C5" w14:textId="77777777" w:rsidTr="00846BD9">
        <w:trPr>
          <w:trHeight w:val="20"/>
        </w:trPr>
        <w:tc>
          <w:tcPr>
            <w:tcW w:w="3364" w:type="dxa"/>
            <w:gridSpan w:val="2"/>
            <w:tcBorders>
              <w:top w:val="single" w:sz="4" w:space="0" w:color="BFBFBF" w:themeColor="background1" w:themeShade="BF"/>
              <w:bottom w:val="single" w:sz="4" w:space="0" w:color="BFBFBF" w:themeColor="background1" w:themeShade="BF"/>
            </w:tcBorders>
            <w:shd w:val="clear" w:color="auto" w:fill="auto"/>
          </w:tcPr>
          <w:p w14:paraId="4838BFE4" w14:textId="77777777" w:rsidR="00846BD9" w:rsidRPr="000B092E" w:rsidRDefault="00846BD9" w:rsidP="00846BD9">
            <w:pPr>
              <w:spacing w:after="0" w:line="260" w:lineRule="auto"/>
              <w:rPr>
                <w:rFonts w:ascii="Arial" w:hAnsi="Arial" w:cs="Arial"/>
                <w:b/>
                <w:sz w:val="18"/>
                <w:szCs w:val="18"/>
              </w:rPr>
            </w:pPr>
            <w:r w:rsidRPr="000B092E">
              <w:rPr>
                <w:rFonts w:ascii="Arial" w:hAnsi="Arial" w:cs="Arial"/>
                <w:b/>
                <w:sz w:val="18"/>
                <w:szCs w:val="18"/>
              </w:rPr>
              <w:t xml:space="preserve">DRUŠTVI AL-ANON </w:t>
            </w:r>
          </w:p>
          <w:p w14:paraId="44267168"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Bidovčeva 4, 5000 Nova Gorica</w:t>
            </w:r>
          </w:p>
          <w:p w14:paraId="11D98BFC" w14:textId="77777777" w:rsidR="00846BD9" w:rsidRPr="000B092E" w:rsidRDefault="00846BD9" w:rsidP="00846BD9">
            <w:pPr>
              <w:spacing w:after="0" w:line="260" w:lineRule="auto"/>
              <w:rPr>
                <w:rFonts w:ascii="Arial" w:hAnsi="Arial" w:cs="Arial"/>
                <w:sz w:val="18"/>
                <w:szCs w:val="18"/>
              </w:rPr>
            </w:pPr>
          </w:p>
        </w:tc>
        <w:tc>
          <w:tcPr>
            <w:tcW w:w="3111" w:type="dxa"/>
            <w:tcBorders>
              <w:top w:val="single" w:sz="4" w:space="0" w:color="BFBFBF" w:themeColor="background1" w:themeShade="BF"/>
              <w:bottom w:val="single" w:sz="4" w:space="0" w:color="BFBFBF" w:themeColor="background1" w:themeShade="BF"/>
            </w:tcBorders>
            <w:shd w:val="clear" w:color="auto" w:fill="auto"/>
          </w:tcPr>
          <w:p w14:paraId="61DBF6EC"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031 338 235</w:t>
            </w:r>
          </w:p>
          <w:p w14:paraId="4E9C944D"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041 732 106</w:t>
            </w:r>
          </w:p>
          <w:p w14:paraId="67F21C45"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031 493 995</w:t>
            </w:r>
          </w:p>
          <w:p w14:paraId="4E337C26"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031 638 617</w:t>
            </w:r>
            <w:r w:rsidRPr="000B092E">
              <w:rPr>
                <w:rFonts w:ascii="Arial" w:hAnsi="Arial" w:cs="Arial"/>
                <w:sz w:val="18"/>
                <w:szCs w:val="18"/>
              </w:rPr>
              <w:tab/>
            </w:r>
          </w:p>
          <w:p w14:paraId="282EAC07" w14:textId="77777777" w:rsidR="00846BD9" w:rsidRPr="000B092E" w:rsidRDefault="00460F5B" w:rsidP="00846BD9">
            <w:pPr>
              <w:spacing w:after="0" w:line="260" w:lineRule="auto"/>
              <w:rPr>
                <w:rFonts w:ascii="Arial" w:hAnsi="Arial" w:cs="Arial"/>
                <w:sz w:val="18"/>
                <w:szCs w:val="18"/>
              </w:rPr>
            </w:pPr>
            <w:hyperlink r:id="rId288" w:history="1">
              <w:r w:rsidR="00846BD9" w:rsidRPr="000B092E">
                <w:rPr>
                  <w:rStyle w:val="Hiperpovezava"/>
                  <w:rFonts w:ascii="Arial" w:hAnsi="Arial" w:cs="Arial"/>
                  <w:sz w:val="18"/>
                  <w:szCs w:val="18"/>
                </w:rPr>
                <w:t>www.al-anon.si</w:t>
              </w:r>
            </w:hyperlink>
            <w:r w:rsidR="00846BD9" w:rsidRPr="000B092E">
              <w:rPr>
                <w:rFonts w:ascii="Arial" w:hAnsi="Arial" w:cs="Arial"/>
                <w:sz w:val="18"/>
                <w:szCs w:val="18"/>
              </w:rPr>
              <w:t xml:space="preserve"> </w:t>
            </w:r>
          </w:p>
          <w:p w14:paraId="218A4370" w14:textId="77777777" w:rsidR="00846BD9" w:rsidRPr="000B092E" w:rsidRDefault="00460F5B" w:rsidP="00846BD9">
            <w:pPr>
              <w:spacing w:after="0" w:line="260" w:lineRule="auto"/>
              <w:rPr>
                <w:rFonts w:ascii="Arial" w:hAnsi="Arial" w:cs="Arial"/>
                <w:sz w:val="18"/>
                <w:szCs w:val="18"/>
              </w:rPr>
            </w:pPr>
            <w:hyperlink r:id="rId289" w:history="1">
              <w:r w:rsidR="00846BD9" w:rsidRPr="000B092E">
                <w:rPr>
                  <w:rStyle w:val="Hiperpovezava"/>
                  <w:rFonts w:ascii="Arial" w:hAnsi="Arial" w:cs="Arial"/>
                  <w:sz w:val="18"/>
                  <w:szCs w:val="18"/>
                </w:rPr>
                <w:t>info@al-anon.si</w:t>
              </w:r>
            </w:hyperlink>
          </w:p>
        </w:tc>
        <w:tc>
          <w:tcPr>
            <w:tcW w:w="2989" w:type="dxa"/>
            <w:tcBorders>
              <w:top w:val="single" w:sz="4" w:space="0" w:color="BFBFBF" w:themeColor="background1" w:themeShade="BF"/>
              <w:bottom w:val="single" w:sz="4" w:space="0" w:color="BFBFBF" w:themeColor="background1" w:themeShade="BF"/>
            </w:tcBorders>
            <w:shd w:val="clear" w:color="auto" w:fill="auto"/>
          </w:tcPr>
          <w:p w14:paraId="5049F0AF"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Al-Anon  – program za svojce alkoholikov.</w:t>
            </w:r>
          </w:p>
          <w:p w14:paraId="3FA350FA" w14:textId="77777777" w:rsidR="00846BD9" w:rsidRPr="000B092E" w:rsidRDefault="00846BD9" w:rsidP="00846BD9">
            <w:pPr>
              <w:spacing w:after="0" w:line="260" w:lineRule="auto"/>
              <w:rPr>
                <w:rFonts w:ascii="Arial" w:hAnsi="Arial" w:cs="Arial"/>
                <w:sz w:val="18"/>
                <w:szCs w:val="18"/>
              </w:rPr>
            </w:pPr>
          </w:p>
        </w:tc>
      </w:tr>
      <w:tr w:rsidR="00846BD9" w:rsidRPr="000B092E" w14:paraId="7E5B1184" w14:textId="77777777" w:rsidTr="00846BD9">
        <w:trPr>
          <w:trHeight w:val="20"/>
        </w:trPr>
        <w:tc>
          <w:tcPr>
            <w:tcW w:w="9464" w:type="dxa"/>
            <w:gridSpan w:val="4"/>
            <w:tcBorders>
              <w:top w:val="single" w:sz="4" w:space="0" w:color="BFBFBF" w:themeColor="background1" w:themeShade="BF"/>
              <w:bottom w:val="single" w:sz="12" w:space="0" w:color="auto"/>
            </w:tcBorders>
            <w:shd w:val="clear" w:color="auto" w:fill="auto"/>
            <w:vAlign w:val="center"/>
          </w:tcPr>
          <w:p w14:paraId="2BA89B50"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b/>
                <w:sz w:val="18"/>
                <w:szCs w:val="18"/>
              </w:rPr>
              <w:t>TELEFONI ZA POMOČ V STISKI</w:t>
            </w:r>
          </w:p>
        </w:tc>
      </w:tr>
      <w:tr w:rsidR="00846BD9" w:rsidRPr="000B092E" w14:paraId="7A4AC44F" w14:textId="77777777" w:rsidTr="00846BD9">
        <w:trPr>
          <w:trHeight w:val="20"/>
        </w:trPr>
        <w:tc>
          <w:tcPr>
            <w:tcW w:w="3364" w:type="dxa"/>
            <w:gridSpan w:val="2"/>
            <w:tcBorders>
              <w:top w:val="single" w:sz="12" w:space="0" w:color="auto"/>
              <w:bottom w:val="single" w:sz="4" w:space="0" w:color="BFBFBF" w:themeColor="background1" w:themeShade="BF"/>
            </w:tcBorders>
            <w:shd w:val="clear" w:color="auto" w:fill="auto"/>
          </w:tcPr>
          <w:p w14:paraId="06BC03C5" w14:textId="77777777" w:rsidR="00846BD9" w:rsidRPr="000B092E" w:rsidRDefault="00846BD9" w:rsidP="00846BD9">
            <w:pPr>
              <w:spacing w:after="0" w:line="260" w:lineRule="auto"/>
              <w:rPr>
                <w:rFonts w:ascii="Arial" w:hAnsi="Arial" w:cs="Arial"/>
                <w:b/>
                <w:sz w:val="18"/>
                <w:szCs w:val="18"/>
              </w:rPr>
            </w:pPr>
            <w:r w:rsidRPr="000B092E">
              <w:rPr>
                <w:rFonts w:ascii="Arial" w:hAnsi="Arial" w:cs="Arial"/>
                <w:b/>
                <w:sz w:val="18"/>
                <w:szCs w:val="18"/>
              </w:rPr>
              <w:t>PSIHOLOŠKA SVETOVALNICA POSVET</w:t>
            </w:r>
          </w:p>
        </w:tc>
        <w:tc>
          <w:tcPr>
            <w:tcW w:w="3111" w:type="dxa"/>
            <w:tcBorders>
              <w:top w:val="single" w:sz="12" w:space="0" w:color="auto"/>
              <w:bottom w:val="single" w:sz="4" w:space="0" w:color="BFBFBF" w:themeColor="background1" w:themeShade="BF"/>
            </w:tcBorders>
            <w:shd w:val="clear" w:color="auto" w:fill="auto"/>
          </w:tcPr>
          <w:p w14:paraId="75E95822"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031 704 707, vsak delovni</w:t>
            </w:r>
          </w:p>
          <w:p w14:paraId="13E6F9B4"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dan od 9h do 12h ter 15h do 18h</w:t>
            </w:r>
          </w:p>
          <w:p w14:paraId="1F0630DB" w14:textId="77777777" w:rsidR="00846BD9" w:rsidRPr="000B092E" w:rsidRDefault="00460F5B" w:rsidP="00846BD9">
            <w:pPr>
              <w:spacing w:after="0" w:line="260" w:lineRule="auto"/>
              <w:rPr>
                <w:rFonts w:ascii="Arial" w:hAnsi="Arial" w:cs="Arial"/>
                <w:sz w:val="18"/>
                <w:szCs w:val="18"/>
              </w:rPr>
            </w:pPr>
            <w:hyperlink r:id="rId290" w:history="1">
              <w:r w:rsidR="00846BD9" w:rsidRPr="000B092E">
                <w:rPr>
                  <w:rStyle w:val="Hiperpovezava"/>
                  <w:rFonts w:ascii="Arial" w:hAnsi="Arial" w:cs="Arial"/>
                  <w:sz w:val="18"/>
                  <w:szCs w:val="18"/>
                </w:rPr>
                <w:t>info@posvet.org</w:t>
              </w:r>
            </w:hyperlink>
            <w:r w:rsidR="00846BD9" w:rsidRPr="000B092E">
              <w:rPr>
                <w:rFonts w:ascii="Arial" w:hAnsi="Arial" w:cs="Arial"/>
                <w:sz w:val="18"/>
                <w:szCs w:val="18"/>
              </w:rPr>
              <w:t xml:space="preserve"> </w:t>
            </w:r>
          </w:p>
        </w:tc>
        <w:tc>
          <w:tcPr>
            <w:tcW w:w="2989" w:type="dxa"/>
            <w:tcBorders>
              <w:top w:val="single" w:sz="12" w:space="0" w:color="auto"/>
              <w:bottom w:val="single" w:sz="4" w:space="0" w:color="BFBFBF" w:themeColor="background1" w:themeShade="BF"/>
            </w:tcBorders>
            <w:shd w:val="clear" w:color="auto" w:fill="auto"/>
          </w:tcPr>
          <w:p w14:paraId="4B8CF974"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Svetovalnica za pomoč osebam v duševni stiski - naročanje po telefonu ali e-pošti.</w:t>
            </w:r>
          </w:p>
        </w:tc>
      </w:tr>
      <w:tr w:rsidR="00846BD9" w:rsidRPr="000B092E" w14:paraId="563D51FD" w14:textId="77777777" w:rsidTr="00846BD9">
        <w:trPr>
          <w:trHeight w:val="20"/>
        </w:trPr>
        <w:tc>
          <w:tcPr>
            <w:tcW w:w="3364" w:type="dxa"/>
            <w:gridSpan w:val="2"/>
            <w:tcBorders>
              <w:top w:val="single" w:sz="4" w:space="0" w:color="BFBFBF" w:themeColor="background1" w:themeShade="BF"/>
              <w:bottom w:val="single" w:sz="4" w:space="0" w:color="BFBFBF" w:themeColor="background1" w:themeShade="BF"/>
            </w:tcBorders>
            <w:shd w:val="clear" w:color="auto" w:fill="auto"/>
          </w:tcPr>
          <w:p w14:paraId="2159FD7E" w14:textId="77777777" w:rsidR="00846BD9" w:rsidRPr="000B092E" w:rsidRDefault="00846BD9" w:rsidP="00846BD9">
            <w:pPr>
              <w:spacing w:after="0" w:line="260" w:lineRule="auto"/>
              <w:rPr>
                <w:rFonts w:ascii="Arial" w:hAnsi="Arial" w:cs="Arial"/>
                <w:b/>
                <w:sz w:val="18"/>
                <w:szCs w:val="18"/>
              </w:rPr>
            </w:pPr>
            <w:r w:rsidRPr="000B092E">
              <w:rPr>
                <w:rFonts w:ascii="Arial" w:hAnsi="Arial" w:cs="Arial"/>
                <w:b/>
                <w:sz w:val="18"/>
                <w:szCs w:val="18"/>
              </w:rPr>
              <w:t>SOS telefon za ženske in otroke – žrtve nasilja</w:t>
            </w:r>
          </w:p>
        </w:tc>
        <w:tc>
          <w:tcPr>
            <w:tcW w:w="3111" w:type="dxa"/>
            <w:tcBorders>
              <w:top w:val="single" w:sz="4" w:space="0" w:color="BFBFBF" w:themeColor="background1" w:themeShade="BF"/>
              <w:bottom w:val="single" w:sz="4" w:space="0" w:color="BFBFBF" w:themeColor="background1" w:themeShade="BF"/>
            </w:tcBorders>
            <w:shd w:val="clear" w:color="auto" w:fill="auto"/>
          </w:tcPr>
          <w:p w14:paraId="145E88BE"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080 11 55 deluje 24/7</w:t>
            </w:r>
          </w:p>
          <w:p w14:paraId="09B09CD2" w14:textId="77777777" w:rsidR="00846BD9" w:rsidRPr="000B092E" w:rsidRDefault="00460F5B" w:rsidP="00846BD9">
            <w:pPr>
              <w:spacing w:after="0" w:line="260" w:lineRule="auto"/>
              <w:rPr>
                <w:rFonts w:ascii="Arial" w:hAnsi="Arial" w:cs="Arial"/>
                <w:sz w:val="18"/>
                <w:szCs w:val="18"/>
              </w:rPr>
            </w:pPr>
            <w:hyperlink r:id="rId291" w:history="1">
              <w:r w:rsidR="00846BD9" w:rsidRPr="000B092E">
                <w:rPr>
                  <w:rStyle w:val="Hiperpovezava"/>
                  <w:rFonts w:ascii="Arial" w:hAnsi="Arial" w:cs="Arial"/>
                  <w:sz w:val="18"/>
                  <w:szCs w:val="18"/>
                </w:rPr>
                <w:t>www.drustvo-sos.si</w:t>
              </w:r>
            </w:hyperlink>
            <w:r w:rsidR="00846BD9" w:rsidRPr="000B092E">
              <w:rPr>
                <w:rFonts w:ascii="Arial" w:hAnsi="Arial" w:cs="Arial"/>
                <w:sz w:val="18"/>
                <w:szCs w:val="18"/>
              </w:rPr>
              <w:t xml:space="preserve">, </w:t>
            </w:r>
          </w:p>
          <w:p w14:paraId="577CD5D1" w14:textId="77777777" w:rsidR="00846BD9" w:rsidRPr="000B092E" w:rsidRDefault="00846BD9" w:rsidP="00846BD9">
            <w:pPr>
              <w:spacing w:after="0" w:line="260" w:lineRule="auto"/>
              <w:rPr>
                <w:rFonts w:ascii="Arial" w:hAnsi="Arial" w:cs="Arial"/>
                <w:sz w:val="18"/>
                <w:szCs w:val="18"/>
              </w:rPr>
            </w:pPr>
            <w:r w:rsidRPr="000B092E">
              <w:rPr>
                <w:rStyle w:val="Hiperpovezava"/>
                <w:rFonts w:ascii="Arial" w:hAnsi="Arial" w:cs="Arial"/>
                <w:sz w:val="18"/>
                <w:szCs w:val="18"/>
              </w:rPr>
              <w:t>sostelefon@drustvo-sos.si</w:t>
            </w:r>
          </w:p>
        </w:tc>
        <w:tc>
          <w:tcPr>
            <w:tcW w:w="2989" w:type="dxa"/>
            <w:tcBorders>
              <w:top w:val="single" w:sz="4" w:space="0" w:color="BFBFBF" w:themeColor="background1" w:themeShade="BF"/>
              <w:bottom w:val="single" w:sz="4" w:space="0" w:color="BFBFBF" w:themeColor="background1" w:themeShade="BF"/>
            </w:tcBorders>
            <w:shd w:val="clear" w:color="auto" w:fill="auto"/>
          </w:tcPr>
          <w:p w14:paraId="6B238F3C"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Telefon za ženske, otroke in žrtve nasilja.</w:t>
            </w:r>
          </w:p>
          <w:p w14:paraId="4E3AE89B"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Vsak torek med 8-16h deluje spletna klepetalnica.</w:t>
            </w:r>
          </w:p>
          <w:p w14:paraId="44FA6D3B"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Svetovanje v tujih jezikih – vsak drugi torek med 10:00-12:00 v angleščini in vsako sredo med 10:00-12:00 v jezikih BHS.</w:t>
            </w:r>
          </w:p>
        </w:tc>
      </w:tr>
      <w:tr w:rsidR="00846BD9" w:rsidRPr="000B092E" w14:paraId="1960EB0C" w14:textId="77777777" w:rsidTr="00846BD9">
        <w:trPr>
          <w:trHeight w:val="20"/>
        </w:trPr>
        <w:tc>
          <w:tcPr>
            <w:tcW w:w="3364" w:type="dxa"/>
            <w:gridSpan w:val="2"/>
            <w:tcBorders>
              <w:top w:val="single" w:sz="4" w:space="0" w:color="BFBFBF" w:themeColor="background1" w:themeShade="BF"/>
              <w:bottom w:val="single" w:sz="4" w:space="0" w:color="BFBFBF" w:themeColor="background1" w:themeShade="BF"/>
            </w:tcBorders>
            <w:shd w:val="clear" w:color="auto" w:fill="auto"/>
          </w:tcPr>
          <w:p w14:paraId="097F43C9" w14:textId="77777777" w:rsidR="00846BD9" w:rsidRPr="000B092E" w:rsidRDefault="00846BD9" w:rsidP="00846BD9">
            <w:pPr>
              <w:spacing w:after="0" w:line="260" w:lineRule="auto"/>
              <w:rPr>
                <w:rFonts w:ascii="Arial" w:hAnsi="Arial" w:cs="Arial"/>
                <w:sz w:val="18"/>
                <w:szCs w:val="18"/>
              </w:rPr>
            </w:pPr>
          </w:p>
        </w:tc>
        <w:tc>
          <w:tcPr>
            <w:tcW w:w="3111" w:type="dxa"/>
            <w:tcBorders>
              <w:top w:val="single" w:sz="4" w:space="0" w:color="BFBFBF" w:themeColor="background1" w:themeShade="BF"/>
              <w:bottom w:val="single" w:sz="4" w:space="0" w:color="BFBFBF" w:themeColor="background1" w:themeShade="BF"/>
            </w:tcBorders>
            <w:shd w:val="clear" w:color="auto" w:fill="auto"/>
          </w:tcPr>
          <w:p w14:paraId="72582692"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031 722 333</w:t>
            </w:r>
          </w:p>
          <w:p w14:paraId="3ACCA3DA" w14:textId="77777777" w:rsidR="00846BD9" w:rsidRPr="000B092E" w:rsidRDefault="00846BD9" w:rsidP="00846BD9">
            <w:pPr>
              <w:spacing w:after="0" w:line="260" w:lineRule="auto"/>
              <w:rPr>
                <w:rFonts w:ascii="Arial" w:hAnsi="Arial" w:cs="Arial"/>
                <w:sz w:val="18"/>
                <w:szCs w:val="18"/>
              </w:rPr>
            </w:pPr>
            <w:r w:rsidRPr="000B092E">
              <w:rPr>
                <w:rStyle w:val="Hiperpovezava"/>
                <w:rFonts w:ascii="Arial" w:hAnsi="Arial" w:cs="Arial"/>
                <w:sz w:val="18"/>
                <w:szCs w:val="18"/>
              </w:rPr>
              <w:t>sostelefon@drustvo-sos.si</w:t>
            </w:r>
          </w:p>
        </w:tc>
        <w:tc>
          <w:tcPr>
            <w:tcW w:w="2989" w:type="dxa"/>
            <w:tcBorders>
              <w:top w:val="single" w:sz="4" w:space="0" w:color="BFBFBF" w:themeColor="background1" w:themeShade="BF"/>
              <w:bottom w:val="single" w:sz="4" w:space="0" w:color="BFBFBF" w:themeColor="background1" w:themeShade="BF"/>
            </w:tcBorders>
            <w:shd w:val="clear" w:color="auto" w:fill="auto"/>
          </w:tcPr>
          <w:p w14:paraId="57B6C2ED"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Svetovanje v primerih nasilja na delovnem mestu (vsak torek od 17.00 do 20.00).</w:t>
            </w:r>
          </w:p>
        </w:tc>
      </w:tr>
      <w:tr w:rsidR="00846BD9" w:rsidRPr="000B092E" w14:paraId="4D94C356" w14:textId="77777777" w:rsidTr="00846BD9">
        <w:trPr>
          <w:trHeight w:val="20"/>
        </w:trPr>
        <w:tc>
          <w:tcPr>
            <w:tcW w:w="3364" w:type="dxa"/>
            <w:gridSpan w:val="2"/>
            <w:tcBorders>
              <w:top w:val="single" w:sz="4" w:space="0" w:color="BFBFBF" w:themeColor="background1" w:themeShade="BF"/>
              <w:bottom w:val="single" w:sz="4" w:space="0" w:color="BFBFBF" w:themeColor="background1" w:themeShade="BF"/>
            </w:tcBorders>
            <w:shd w:val="clear" w:color="auto" w:fill="auto"/>
          </w:tcPr>
          <w:p w14:paraId="3625E2E2" w14:textId="77777777" w:rsidR="00846BD9" w:rsidRPr="000B092E" w:rsidRDefault="00846BD9" w:rsidP="00846BD9">
            <w:pPr>
              <w:spacing w:after="0" w:line="260" w:lineRule="auto"/>
              <w:rPr>
                <w:rFonts w:ascii="Arial" w:hAnsi="Arial" w:cs="Arial"/>
                <w:b/>
                <w:sz w:val="18"/>
                <w:szCs w:val="18"/>
              </w:rPr>
            </w:pPr>
            <w:r w:rsidRPr="000B092E">
              <w:rPr>
                <w:rFonts w:ascii="Arial" w:hAnsi="Arial" w:cs="Arial"/>
                <w:b/>
                <w:sz w:val="18"/>
                <w:szCs w:val="18"/>
              </w:rPr>
              <w:t>ZAUPNI TELEFON SAMARIJAN</w:t>
            </w:r>
          </w:p>
        </w:tc>
        <w:tc>
          <w:tcPr>
            <w:tcW w:w="3111" w:type="dxa"/>
            <w:tcBorders>
              <w:top w:val="single" w:sz="4" w:space="0" w:color="BFBFBF" w:themeColor="background1" w:themeShade="BF"/>
              <w:bottom w:val="single" w:sz="4" w:space="0" w:color="BFBFBF" w:themeColor="background1" w:themeShade="BF"/>
            </w:tcBorders>
            <w:shd w:val="clear" w:color="auto" w:fill="auto"/>
          </w:tcPr>
          <w:p w14:paraId="667DC26E"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116 123</w:t>
            </w:r>
          </w:p>
          <w:p w14:paraId="0198D6FF" w14:textId="77777777" w:rsidR="00846BD9" w:rsidRPr="000B092E" w:rsidRDefault="00460F5B" w:rsidP="00846BD9">
            <w:pPr>
              <w:spacing w:after="0" w:line="260" w:lineRule="auto"/>
              <w:rPr>
                <w:rFonts w:ascii="Arial" w:hAnsi="Arial" w:cs="Arial"/>
                <w:sz w:val="18"/>
                <w:szCs w:val="18"/>
              </w:rPr>
            </w:pPr>
            <w:hyperlink r:id="rId292" w:history="1">
              <w:r w:rsidR="00846BD9" w:rsidRPr="000B092E">
                <w:rPr>
                  <w:rStyle w:val="Hiperpovezava"/>
                  <w:rFonts w:ascii="Arial" w:hAnsi="Arial" w:cs="Arial"/>
                  <w:sz w:val="18"/>
                  <w:szCs w:val="18"/>
                </w:rPr>
                <w:t>www.telefon-samarijan.si</w:t>
              </w:r>
            </w:hyperlink>
            <w:r w:rsidR="00846BD9" w:rsidRPr="000B092E">
              <w:rPr>
                <w:rFonts w:ascii="Arial" w:hAnsi="Arial" w:cs="Arial"/>
                <w:sz w:val="18"/>
                <w:szCs w:val="18"/>
              </w:rPr>
              <w:t xml:space="preserve"> </w:t>
            </w:r>
          </w:p>
        </w:tc>
        <w:tc>
          <w:tcPr>
            <w:tcW w:w="2989" w:type="dxa"/>
            <w:tcBorders>
              <w:top w:val="single" w:sz="4" w:space="0" w:color="BFBFBF" w:themeColor="background1" w:themeShade="BF"/>
              <w:bottom w:val="single" w:sz="4" w:space="0" w:color="BFBFBF" w:themeColor="background1" w:themeShade="BF"/>
            </w:tcBorders>
            <w:shd w:val="clear" w:color="auto" w:fill="auto"/>
          </w:tcPr>
          <w:p w14:paraId="5F7CB0BA"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Svetovanje ljudem v duševni stiski.</w:t>
            </w:r>
          </w:p>
        </w:tc>
      </w:tr>
      <w:tr w:rsidR="00846BD9" w:rsidRPr="000B092E" w14:paraId="711861C3" w14:textId="77777777" w:rsidTr="00846BD9">
        <w:trPr>
          <w:trHeight w:val="20"/>
        </w:trPr>
        <w:tc>
          <w:tcPr>
            <w:tcW w:w="3364" w:type="dxa"/>
            <w:gridSpan w:val="2"/>
            <w:tcBorders>
              <w:top w:val="single" w:sz="4" w:space="0" w:color="BFBFBF" w:themeColor="background1" w:themeShade="BF"/>
              <w:bottom w:val="single" w:sz="4" w:space="0" w:color="BFBFBF" w:themeColor="background1" w:themeShade="BF"/>
            </w:tcBorders>
            <w:shd w:val="clear" w:color="auto" w:fill="auto"/>
          </w:tcPr>
          <w:p w14:paraId="5F169188" w14:textId="77777777" w:rsidR="00846BD9" w:rsidRPr="000B092E" w:rsidRDefault="00846BD9" w:rsidP="00846BD9">
            <w:pPr>
              <w:spacing w:after="0" w:line="260" w:lineRule="auto"/>
              <w:rPr>
                <w:rFonts w:ascii="Arial" w:hAnsi="Arial" w:cs="Arial"/>
                <w:b/>
                <w:sz w:val="18"/>
                <w:szCs w:val="18"/>
              </w:rPr>
            </w:pPr>
            <w:r w:rsidRPr="000B092E">
              <w:rPr>
                <w:rFonts w:ascii="Arial" w:hAnsi="Arial" w:cs="Arial"/>
                <w:b/>
                <w:sz w:val="18"/>
                <w:szCs w:val="18"/>
              </w:rPr>
              <w:t>TOM telefon  – Telefon za otroke in mladostnike</w:t>
            </w:r>
          </w:p>
          <w:p w14:paraId="7FD9FFB2" w14:textId="77777777" w:rsidR="00846BD9" w:rsidRPr="000B092E" w:rsidRDefault="00846BD9" w:rsidP="00846BD9">
            <w:pPr>
              <w:spacing w:after="0" w:line="260" w:lineRule="auto"/>
              <w:rPr>
                <w:rFonts w:ascii="Arial" w:hAnsi="Arial" w:cs="Arial"/>
                <w:b/>
                <w:sz w:val="18"/>
                <w:szCs w:val="18"/>
              </w:rPr>
            </w:pPr>
          </w:p>
        </w:tc>
        <w:tc>
          <w:tcPr>
            <w:tcW w:w="3111" w:type="dxa"/>
            <w:tcBorders>
              <w:top w:val="single" w:sz="4" w:space="0" w:color="BFBFBF" w:themeColor="background1" w:themeShade="BF"/>
              <w:bottom w:val="single" w:sz="4" w:space="0" w:color="BFBFBF" w:themeColor="background1" w:themeShade="BF"/>
            </w:tcBorders>
            <w:shd w:val="clear" w:color="auto" w:fill="auto"/>
          </w:tcPr>
          <w:p w14:paraId="69334214"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116 111</w:t>
            </w:r>
          </w:p>
          <w:p w14:paraId="6E7AE130" w14:textId="77777777" w:rsidR="00846BD9" w:rsidRPr="000B092E" w:rsidRDefault="00460F5B" w:rsidP="00846BD9">
            <w:pPr>
              <w:spacing w:after="0" w:line="260" w:lineRule="auto"/>
              <w:rPr>
                <w:rFonts w:ascii="Arial" w:hAnsi="Arial" w:cs="Arial"/>
                <w:sz w:val="18"/>
                <w:szCs w:val="18"/>
              </w:rPr>
            </w:pPr>
            <w:hyperlink r:id="rId293" w:history="1">
              <w:r w:rsidR="00846BD9" w:rsidRPr="000B092E">
                <w:rPr>
                  <w:rStyle w:val="Hiperpovezava"/>
                  <w:rFonts w:ascii="Arial" w:hAnsi="Arial" w:cs="Arial"/>
                  <w:sz w:val="18"/>
                  <w:szCs w:val="18"/>
                </w:rPr>
                <w:t>www.e-tom.si</w:t>
              </w:r>
            </w:hyperlink>
            <w:r w:rsidR="00846BD9" w:rsidRPr="000B092E">
              <w:rPr>
                <w:rFonts w:ascii="Arial" w:hAnsi="Arial" w:cs="Arial"/>
                <w:sz w:val="18"/>
                <w:szCs w:val="18"/>
              </w:rPr>
              <w:t xml:space="preserve">, </w:t>
            </w:r>
          </w:p>
          <w:p w14:paraId="7B1DEC2A" w14:textId="77777777" w:rsidR="00846BD9" w:rsidRPr="000B092E" w:rsidRDefault="00460F5B" w:rsidP="00846BD9">
            <w:pPr>
              <w:spacing w:after="0" w:line="260" w:lineRule="auto"/>
              <w:rPr>
                <w:rFonts w:ascii="Arial" w:hAnsi="Arial" w:cs="Arial"/>
                <w:sz w:val="18"/>
                <w:szCs w:val="18"/>
              </w:rPr>
            </w:pPr>
            <w:hyperlink r:id="rId294" w:history="1">
              <w:r w:rsidR="00846BD9" w:rsidRPr="000B092E">
                <w:rPr>
                  <w:rStyle w:val="Hiperpovezava"/>
                  <w:rFonts w:ascii="Arial" w:hAnsi="Arial" w:cs="Arial"/>
                  <w:sz w:val="18"/>
                  <w:szCs w:val="18"/>
                </w:rPr>
                <w:t>www.zpms.si</w:t>
              </w:r>
            </w:hyperlink>
            <w:r w:rsidR="00846BD9" w:rsidRPr="000B092E">
              <w:rPr>
                <w:rFonts w:ascii="Arial" w:hAnsi="Arial" w:cs="Arial"/>
                <w:sz w:val="18"/>
                <w:szCs w:val="18"/>
              </w:rPr>
              <w:t xml:space="preserve">, </w:t>
            </w:r>
          </w:p>
          <w:p w14:paraId="45F9FFAB" w14:textId="77777777" w:rsidR="00846BD9" w:rsidRPr="000B092E" w:rsidRDefault="00460F5B" w:rsidP="00846BD9">
            <w:pPr>
              <w:spacing w:after="0" w:line="260" w:lineRule="auto"/>
              <w:rPr>
                <w:rFonts w:ascii="Arial" w:hAnsi="Arial" w:cs="Arial"/>
                <w:sz w:val="18"/>
                <w:szCs w:val="18"/>
              </w:rPr>
            </w:pPr>
            <w:hyperlink r:id="rId295" w:history="1">
              <w:r w:rsidR="00846BD9" w:rsidRPr="000B092E">
                <w:rPr>
                  <w:rStyle w:val="Hiperpovezava"/>
                  <w:rFonts w:ascii="Arial" w:hAnsi="Arial" w:cs="Arial"/>
                  <w:sz w:val="18"/>
                  <w:szCs w:val="18"/>
                </w:rPr>
                <w:t>tom@zpms.si</w:t>
              </w:r>
            </w:hyperlink>
            <w:r w:rsidR="00846BD9" w:rsidRPr="000B092E">
              <w:rPr>
                <w:rFonts w:ascii="Arial" w:hAnsi="Arial" w:cs="Arial"/>
                <w:sz w:val="18"/>
                <w:szCs w:val="18"/>
              </w:rPr>
              <w:t xml:space="preserve"> </w:t>
            </w:r>
          </w:p>
        </w:tc>
        <w:tc>
          <w:tcPr>
            <w:tcW w:w="2989" w:type="dxa"/>
            <w:tcBorders>
              <w:top w:val="single" w:sz="4" w:space="0" w:color="BFBFBF" w:themeColor="background1" w:themeShade="BF"/>
              <w:bottom w:val="single" w:sz="4" w:space="0" w:color="BFBFBF" w:themeColor="background1" w:themeShade="BF"/>
            </w:tcBorders>
            <w:shd w:val="clear" w:color="auto" w:fill="auto"/>
          </w:tcPr>
          <w:p w14:paraId="22D21911"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Brezplačno, anonimno, in zaupno svetovanje za otroke in mlade v stiski. Svetovanje poteka na treh kanalih: telefonu,spletni klepetalnici in e-pošti.</w:t>
            </w:r>
          </w:p>
        </w:tc>
      </w:tr>
      <w:tr w:rsidR="00846BD9" w:rsidRPr="000B092E" w14:paraId="5F69C039" w14:textId="77777777" w:rsidTr="00846BD9">
        <w:trPr>
          <w:trHeight w:val="20"/>
        </w:trPr>
        <w:tc>
          <w:tcPr>
            <w:tcW w:w="3364" w:type="dxa"/>
            <w:gridSpan w:val="2"/>
            <w:tcBorders>
              <w:top w:val="single" w:sz="4" w:space="0" w:color="BFBFBF" w:themeColor="background1" w:themeShade="BF"/>
              <w:bottom w:val="single" w:sz="4" w:space="0" w:color="BFBFBF" w:themeColor="background1" w:themeShade="BF"/>
            </w:tcBorders>
            <w:shd w:val="clear" w:color="auto" w:fill="auto"/>
          </w:tcPr>
          <w:p w14:paraId="4F6B65B5" w14:textId="77777777" w:rsidR="00846BD9" w:rsidRPr="000B092E" w:rsidRDefault="00846BD9" w:rsidP="00846BD9">
            <w:pPr>
              <w:spacing w:after="0" w:line="260" w:lineRule="auto"/>
              <w:rPr>
                <w:rFonts w:ascii="Arial" w:hAnsi="Arial" w:cs="Arial"/>
                <w:b/>
                <w:sz w:val="18"/>
                <w:szCs w:val="18"/>
              </w:rPr>
            </w:pPr>
            <w:r w:rsidRPr="000B092E">
              <w:rPr>
                <w:rFonts w:ascii="Arial" w:hAnsi="Arial" w:cs="Arial"/>
                <w:b/>
                <w:sz w:val="18"/>
                <w:szCs w:val="18"/>
              </w:rPr>
              <w:t>ZAVOD EMMA</w:t>
            </w:r>
          </w:p>
        </w:tc>
        <w:tc>
          <w:tcPr>
            <w:tcW w:w="3111" w:type="dxa"/>
            <w:tcBorders>
              <w:top w:val="single" w:sz="4" w:space="0" w:color="BFBFBF" w:themeColor="background1" w:themeShade="BF"/>
              <w:bottom w:val="single" w:sz="4" w:space="0" w:color="BFBFBF" w:themeColor="background1" w:themeShade="BF"/>
            </w:tcBorders>
            <w:shd w:val="clear" w:color="auto" w:fill="auto"/>
          </w:tcPr>
          <w:p w14:paraId="6629B1EF"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080 21 33</w:t>
            </w:r>
          </w:p>
          <w:p w14:paraId="689C0E37"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01/425 47 32</w:t>
            </w:r>
          </w:p>
          <w:p w14:paraId="45DA3F81"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07/490 65 10 (enota Krško)</w:t>
            </w:r>
          </w:p>
          <w:p w14:paraId="60C30470" w14:textId="77777777" w:rsidR="00846BD9" w:rsidRPr="000B092E" w:rsidRDefault="00460F5B" w:rsidP="00846BD9">
            <w:pPr>
              <w:spacing w:after="0" w:line="260" w:lineRule="auto"/>
              <w:rPr>
                <w:rFonts w:ascii="Arial" w:hAnsi="Arial" w:cs="Arial"/>
                <w:sz w:val="18"/>
                <w:szCs w:val="18"/>
              </w:rPr>
            </w:pPr>
            <w:hyperlink r:id="rId296" w:history="1">
              <w:r w:rsidR="00846BD9" w:rsidRPr="000B092E">
                <w:rPr>
                  <w:rStyle w:val="Hiperpovezava"/>
                  <w:rFonts w:ascii="Arial" w:hAnsi="Arial" w:cs="Arial"/>
                  <w:sz w:val="18"/>
                  <w:szCs w:val="18"/>
                </w:rPr>
                <w:t>www.zavod-emma.si</w:t>
              </w:r>
            </w:hyperlink>
            <w:r w:rsidR="00846BD9" w:rsidRPr="000B092E">
              <w:rPr>
                <w:rFonts w:ascii="Arial" w:hAnsi="Arial" w:cs="Arial"/>
                <w:sz w:val="18"/>
                <w:szCs w:val="18"/>
              </w:rPr>
              <w:t xml:space="preserve">, </w:t>
            </w:r>
          </w:p>
          <w:p w14:paraId="348E2EF4" w14:textId="77777777" w:rsidR="00846BD9" w:rsidRPr="000B092E" w:rsidRDefault="00460F5B" w:rsidP="00846BD9">
            <w:pPr>
              <w:spacing w:after="0" w:line="260" w:lineRule="auto"/>
              <w:rPr>
                <w:rFonts w:ascii="Arial" w:hAnsi="Arial" w:cs="Arial"/>
                <w:sz w:val="18"/>
                <w:szCs w:val="18"/>
              </w:rPr>
            </w:pPr>
            <w:hyperlink r:id="rId297" w:history="1">
              <w:r w:rsidR="00846BD9" w:rsidRPr="000B092E">
                <w:rPr>
                  <w:rStyle w:val="Hiperpovezava"/>
                  <w:rFonts w:ascii="Arial" w:hAnsi="Arial" w:cs="Arial"/>
                  <w:sz w:val="18"/>
                  <w:szCs w:val="18"/>
                </w:rPr>
                <w:t>zavod.emma@siol.net</w:t>
              </w:r>
            </w:hyperlink>
            <w:r w:rsidR="00846BD9" w:rsidRPr="000B092E">
              <w:rPr>
                <w:rFonts w:ascii="Arial" w:hAnsi="Arial" w:cs="Arial"/>
                <w:sz w:val="18"/>
                <w:szCs w:val="18"/>
              </w:rPr>
              <w:t xml:space="preserve"> </w:t>
            </w:r>
          </w:p>
        </w:tc>
        <w:tc>
          <w:tcPr>
            <w:tcW w:w="2989" w:type="dxa"/>
            <w:tcBorders>
              <w:top w:val="single" w:sz="4" w:space="0" w:color="BFBFBF" w:themeColor="background1" w:themeShade="BF"/>
              <w:bottom w:val="single" w:sz="4" w:space="0" w:color="BFBFBF" w:themeColor="background1" w:themeShade="BF"/>
            </w:tcBorders>
            <w:shd w:val="clear" w:color="auto" w:fill="auto"/>
          </w:tcPr>
          <w:p w14:paraId="4DAC208E"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Nudenje strokovne in brezplačne pomoči otrokom, mladostnikom, mladostnicam in ženskam žrtvam nasilja. Poleg nudenja psihosocialne strokovne pomoči žrtvam nasilja, se aktivnosti izvajajo  tudi na preventivnem področju.</w:t>
            </w:r>
          </w:p>
        </w:tc>
      </w:tr>
      <w:tr w:rsidR="00846BD9" w:rsidRPr="000B092E" w14:paraId="44937DA7" w14:textId="77777777" w:rsidTr="00846BD9">
        <w:trPr>
          <w:trHeight w:val="20"/>
        </w:trPr>
        <w:tc>
          <w:tcPr>
            <w:tcW w:w="3364" w:type="dxa"/>
            <w:gridSpan w:val="2"/>
            <w:tcBorders>
              <w:top w:val="single" w:sz="4" w:space="0" w:color="BFBFBF" w:themeColor="background1" w:themeShade="BF"/>
              <w:bottom w:val="single" w:sz="4" w:space="0" w:color="BFBFBF" w:themeColor="background1" w:themeShade="BF"/>
            </w:tcBorders>
            <w:shd w:val="clear" w:color="auto" w:fill="auto"/>
          </w:tcPr>
          <w:p w14:paraId="77004656" w14:textId="77777777" w:rsidR="00846BD9" w:rsidRPr="000B092E" w:rsidRDefault="00846BD9" w:rsidP="00846BD9">
            <w:pPr>
              <w:spacing w:after="0" w:line="260" w:lineRule="auto"/>
              <w:rPr>
                <w:rFonts w:ascii="Arial" w:hAnsi="Arial" w:cs="Arial"/>
                <w:b/>
                <w:sz w:val="18"/>
                <w:szCs w:val="18"/>
              </w:rPr>
            </w:pPr>
            <w:r w:rsidRPr="000B092E">
              <w:rPr>
                <w:rFonts w:ascii="Arial" w:hAnsi="Arial" w:cs="Arial"/>
                <w:b/>
                <w:sz w:val="18"/>
                <w:szCs w:val="18"/>
              </w:rPr>
              <w:lastRenderedPageBreak/>
              <w:t>KLIC V DUŠEVNI STISKI</w:t>
            </w:r>
          </w:p>
        </w:tc>
        <w:tc>
          <w:tcPr>
            <w:tcW w:w="3111" w:type="dxa"/>
            <w:tcBorders>
              <w:top w:val="single" w:sz="4" w:space="0" w:color="BFBFBF" w:themeColor="background1" w:themeShade="BF"/>
              <w:bottom w:val="single" w:sz="4" w:space="0" w:color="BFBFBF" w:themeColor="background1" w:themeShade="BF"/>
            </w:tcBorders>
            <w:shd w:val="clear" w:color="auto" w:fill="auto"/>
          </w:tcPr>
          <w:p w14:paraId="60974634"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01 520 9 900</w:t>
            </w:r>
          </w:p>
        </w:tc>
        <w:tc>
          <w:tcPr>
            <w:tcW w:w="2989" w:type="dxa"/>
            <w:tcBorders>
              <w:top w:val="single" w:sz="4" w:space="0" w:color="BFBFBF" w:themeColor="background1" w:themeShade="BF"/>
              <w:bottom w:val="single" w:sz="4" w:space="0" w:color="BFBFBF" w:themeColor="background1" w:themeShade="BF"/>
            </w:tcBorders>
            <w:shd w:val="clear" w:color="auto" w:fill="auto"/>
          </w:tcPr>
          <w:p w14:paraId="266D2790"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 xml:space="preserve">Na pomoč možno poklicati ne glede na vzrok duševne stiske. </w:t>
            </w:r>
          </w:p>
        </w:tc>
      </w:tr>
      <w:tr w:rsidR="00846BD9" w:rsidRPr="000B092E" w14:paraId="5F3E481D" w14:textId="77777777" w:rsidTr="00846BD9">
        <w:trPr>
          <w:trHeight w:val="20"/>
        </w:trPr>
        <w:tc>
          <w:tcPr>
            <w:tcW w:w="3364" w:type="dxa"/>
            <w:gridSpan w:val="2"/>
            <w:tcBorders>
              <w:top w:val="single" w:sz="4" w:space="0" w:color="BFBFBF" w:themeColor="background1" w:themeShade="BF"/>
              <w:bottom w:val="single" w:sz="4" w:space="0" w:color="BFBFBF" w:themeColor="background1" w:themeShade="BF"/>
            </w:tcBorders>
            <w:shd w:val="clear" w:color="auto" w:fill="auto"/>
          </w:tcPr>
          <w:p w14:paraId="69484E4D" w14:textId="77777777" w:rsidR="00846BD9" w:rsidRPr="000B092E" w:rsidRDefault="00846BD9" w:rsidP="00846BD9">
            <w:pPr>
              <w:spacing w:after="0" w:line="260" w:lineRule="auto"/>
              <w:rPr>
                <w:rFonts w:ascii="Arial" w:hAnsi="Arial" w:cs="Arial"/>
                <w:b/>
                <w:sz w:val="18"/>
                <w:szCs w:val="18"/>
              </w:rPr>
            </w:pPr>
            <w:r w:rsidRPr="000B092E">
              <w:rPr>
                <w:rFonts w:ascii="Arial" w:hAnsi="Arial" w:cs="Arial"/>
                <w:b/>
                <w:sz w:val="18"/>
                <w:szCs w:val="18"/>
              </w:rPr>
              <w:t xml:space="preserve">ZAUPNI TELEFON ZA TE </w:t>
            </w:r>
          </w:p>
        </w:tc>
        <w:tc>
          <w:tcPr>
            <w:tcW w:w="3111" w:type="dxa"/>
            <w:tcBorders>
              <w:top w:val="single" w:sz="4" w:space="0" w:color="BFBFBF" w:themeColor="background1" w:themeShade="BF"/>
              <w:bottom w:val="single" w:sz="4" w:space="0" w:color="BFBFBF" w:themeColor="background1" w:themeShade="BF"/>
            </w:tcBorders>
            <w:shd w:val="clear" w:color="auto" w:fill="auto"/>
          </w:tcPr>
          <w:p w14:paraId="15F0C9A0"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01  234 9 783</w:t>
            </w:r>
          </w:p>
        </w:tc>
        <w:tc>
          <w:tcPr>
            <w:tcW w:w="2989" w:type="dxa"/>
            <w:tcBorders>
              <w:top w:val="single" w:sz="4" w:space="0" w:color="BFBFBF" w:themeColor="background1" w:themeShade="BF"/>
              <w:bottom w:val="single" w:sz="4" w:space="0" w:color="BFBFBF" w:themeColor="background1" w:themeShade="BF"/>
            </w:tcBorders>
            <w:shd w:val="clear" w:color="auto" w:fill="auto"/>
          </w:tcPr>
          <w:p w14:paraId="5173B6F2"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 xml:space="preserve">Nudenje pomoči ljudem v stiski. </w:t>
            </w:r>
          </w:p>
        </w:tc>
      </w:tr>
      <w:tr w:rsidR="00846BD9" w:rsidRPr="000B092E" w14:paraId="7D30345D" w14:textId="77777777" w:rsidTr="00846BD9">
        <w:trPr>
          <w:trHeight w:val="20"/>
        </w:trPr>
        <w:tc>
          <w:tcPr>
            <w:tcW w:w="9464" w:type="dxa"/>
            <w:gridSpan w:val="4"/>
            <w:tcBorders>
              <w:top w:val="single" w:sz="4" w:space="0" w:color="BFBFBF" w:themeColor="background1" w:themeShade="BF"/>
              <w:bottom w:val="single" w:sz="12" w:space="0" w:color="auto"/>
            </w:tcBorders>
            <w:shd w:val="clear" w:color="auto" w:fill="auto"/>
            <w:vAlign w:val="center"/>
          </w:tcPr>
          <w:p w14:paraId="73617772" w14:textId="77777777" w:rsidR="00846BD9" w:rsidRPr="000B092E" w:rsidRDefault="00846BD9" w:rsidP="00846BD9">
            <w:pPr>
              <w:tabs>
                <w:tab w:val="left" w:pos="1035"/>
              </w:tabs>
              <w:spacing w:after="0" w:line="260" w:lineRule="auto"/>
              <w:rPr>
                <w:rFonts w:ascii="Arial" w:hAnsi="Arial" w:cs="Arial"/>
                <w:b/>
                <w:sz w:val="18"/>
                <w:szCs w:val="18"/>
              </w:rPr>
            </w:pPr>
            <w:r w:rsidRPr="000B092E">
              <w:rPr>
                <w:rFonts w:ascii="Arial" w:hAnsi="Arial" w:cs="Arial"/>
                <w:b/>
                <w:sz w:val="18"/>
                <w:szCs w:val="18"/>
              </w:rPr>
              <w:t>SPLETNE STRANI</w:t>
            </w:r>
          </w:p>
        </w:tc>
      </w:tr>
      <w:tr w:rsidR="00846BD9" w:rsidRPr="000B092E" w14:paraId="6281D5E5" w14:textId="77777777" w:rsidTr="00846BD9">
        <w:trPr>
          <w:trHeight w:val="20"/>
        </w:trPr>
        <w:tc>
          <w:tcPr>
            <w:tcW w:w="6475" w:type="dxa"/>
            <w:gridSpan w:val="3"/>
            <w:tcBorders>
              <w:top w:val="single" w:sz="12" w:space="0" w:color="auto"/>
              <w:bottom w:val="single" w:sz="4" w:space="0" w:color="BFBFBF" w:themeColor="background1" w:themeShade="BF"/>
            </w:tcBorders>
            <w:shd w:val="clear" w:color="auto" w:fill="auto"/>
            <w:vAlign w:val="center"/>
          </w:tcPr>
          <w:p w14:paraId="3D55DFFA" w14:textId="77777777" w:rsidR="00846BD9" w:rsidRPr="000B092E" w:rsidRDefault="00460F5B" w:rsidP="00846BD9">
            <w:pPr>
              <w:spacing w:after="0" w:line="260" w:lineRule="auto"/>
              <w:rPr>
                <w:rFonts w:ascii="Arial" w:hAnsi="Arial" w:cs="Arial"/>
                <w:sz w:val="18"/>
                <w:szCs w:val="18"/>
              </w:rPr>
            </w:pPr>
            <w:hyperlink r:id="rId298" w:history="1">
              <w:r w:rsidR="00846BD9" w:rsidRPr="000B092E">
                <w:rPr>
                  <w:rStyle w:val="Hiperpovezava"/>
                  <w:rFonts w:ascii="Arial" w:hAnsi="Arial" w:cs="Arial"/>
                  <w:sz w:val="18"/>
                  <w:szCs w:val="18"/>
                </w:rPr>
                <w:t>www.med.over.net</w:t>
              </w:r>
            </w:hyperlink>
            <w:r w:rsidR="00846BD9" w:rsidRPr="000B092E">
              <w:rPr>
                <w:rFonts w:ascii="Arial" w:hAnsi="Arial" w:cs="Arial"/>
                <w:sz w:val="18"/>
                <w:szCs w:val="18"/>
              </w:rPr>
              <w:t xml:space="preserve"> </w:t>
            </w:r>
          </w:p>
        </w:tc>
        <w:tc>
          <w:tcPr>
            <w:tcW w:w="2989" w:type="dxa"/>
            <w:tcBorders>
              <w:top w:val="single" w:sz="12" w:space="0" w:color="auto"/>
              <w:bottom w:val="single" w:sz="4" w:space="0" w:color="BFBFBF" w:themeColor="background1" w:themeShade="BF"/>
            </w:tcBorders>
            <w:shd w:val="clear" w:color="auto" w:fill="auto"/>
            <w:vAlign w:val="center"/>
          </w:tcPr>
          <w:p w14:paraId="227E4DF8"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 xml:space="preserve">Spletno svetovanje na področju zdravstva, sociale, prava in drugih področij za kakovostno življenje. </w:t>
            </w:r>
          </w:p>
        </w:tc>
      </w:tr>
      <w:tr w:rsidR="00846BD9" w:rsidRPr="000B092E" w14:paraId="46FFAAA0" w14:textId="77777777" w:rsidTr="00846BD9">
        <w:trPr>
          <w:trHeight w:val="20"/>
        </w:trPr>
        <w:tc>
          <w:tcPr>
            <w:tcW w:w="6475" w:type="dxa"/>
            <w:gridSpan w:val="3"/>
            <w:tcBorders>
              <w:top w:val="single" w:sz="4" w:space="0" w:color="BFBFBF" w:themeColor="background1" w:themeShade="BF"/>
              <w:bottom w:val="single" w:sz="4" w:space="0" w:color="BFBFBF" w:themeColor="background1" w:themeShade="BF"/>
            </w:tcBorders>
            <w:shd w:val="clear" w:color="auto" w:fill="auto"/>
            <w:vAlign w:val="center"/>
          </w:tcPr>
          <w:p w14:paraId="29F791E0" w14:textId="77777777" w:rsidR="00846BD9" w:rsidRPr="000B092E" w:rsidRDefault="00460F5B" w:rsidP="00846BD9">
            <w:pPr>
              <w:spacing w:after="0" w:line="260" w:lineRule="auto"/>
              <w:rPr>
                <w:rFonts w:ascii="Arial" w:hAnsi="Arial" w:cs="Arial"/>
                <w:sz w:val="18"/>
                <w:szCs w:val="18"/>
              </w:rPr>
            </w:pPr>
            <w:hyperlink r:id="rId299" w:history="1">
              <w:r w:rsidR="00846BD9" w:rsidRPr="000B092E">
                <w:rPr>
                  <w:rStyle w:val="Hiperpovezava"/>
                  <w:rFonts w:ascii="Arial" w:hAnsi="Arial" w:cs="Arial"/>
                  <w:sz w:val="18"/>
                  <w:szCs w:val="18"/>
                </w:rPr>
                <w:t>www.nebojse.si</w:t>
              </w:r>
            </w:hyperlink>
            <w:r w:rsidR="00846BD9" w:rsidRPr="000B092E">
              <w:rPr>
                <w:rFonts w:ascii="Arial" w:hAnsi="Arial" w:cs="Arial"/>
                <w:sz w:val="18"/>
                <w:szCs w:val="18"/>
              </w:rPr>
              <w:t xml:space="preserve"> </w:t>
            </w:r>
          </w:p>
        </w:tc>
        <w:tc>
          <w:tcPr>
            <w:tcW w:w="2989" w:type="dxa"/>
            <w:tcBorders>
              <w:top w:val="single" w:sz="4" w:space="0" w:color="BFBFBF" w:themeColor="background1" w:themeShade="BF"/>
              <w:bottom w:val="single" w:sz="4" w:space="0" w:color="BFBFBF" w:themeColor="background1" w:themeShade="BF"/>
            </w:tcBorders>
            <w:shd w:val="clear" w:color="auto" w:fill="auto"/>
            <w:vAlign w:val="center"/>
          </w:tcPr>
          <w:p w14:paraId="19A4167E"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Nabor različnih vsebin iz področja duševnih težav.</w:t>
            </w:r>
          </w:p>
        </w:tc>
      </w:tr>
      <w:tr w:rsidR="00846BD9" w:rsidRPr="000B092E" w14:paraId="46F6DB1D" w14:textId="77777777" w:rsidTr="00846BD9">
        <w:trPr>
          <w:trHeight w:val="20"/>
        </w:trPr>
        <w:tc>
          <w:tcPr>
            <w:tcW w:w="6475" w:type="dxa"/>
            <w:gridSpan w:val="3"/>
            <w:tcBorders>
              <w:top w:val="single" w:sz="4" w:space="0" w:color="BFBFBF" w:themeColor="background1" w:themeShade="BF"/>
              <w:bottom w:val="single" w:sz="4" w:space="0" w:color="BFBFBF" w:themeColor="background1" w:themeShade="BF"/>
            </w:tcBorders>
            <w:shd w:val="clear" w:color="auto" w:fill="auto"/>
            <w:vAlign w:val="center"/>
          </w:tcPr>
          <w:p w14:paraId="5941A792" w14:textId="77777777" w:rsidR="00846BD9" w:rsidRPr="000B092E" w:rsidRDefault="00460F5B" w:rsidP="00846BD9">
            <w:pPr>
              <w:spacing w:after="0" w:line="260" w:lineRule="auto"/>
              <w:rPr>
                <w:rFonts w:ascii="Arial" w:hAnsi="Arial" w:cs="Arial"/>
                <w:sz w:val="18"/>
                <w:szCs w:val="18"/>
              </w:rPr>
            </w:pPr>
            <w:hyperlink r:id="rId300" w:history="1">
              <w:r w:rsidR="00846BD9" w:rsidRPr="000B092E">
                <w:rPr>
                  <w:rStyle w:val="Hiperpovezava"/>
                  <w:rFonts w:ascii="Arial" w:hAnsi="Arial" w:cs="Arial"/>
                  <w:sz w:val="18"/>
                  <w:szCs w:val="18"/>
                </w:rPr>
                <w:t>www.tosemjaz.net</w:t>
              </w:r>
            </w:hyperlink>
            <w:r w:rsidR="00846BD9" w:rsidRPr="000B092E">
              <w:rPr>
                <w:rFonts w:ascii="Arial" w:hAnsi="Arial" w:cs="Arial"/>
                <w:sz w:val="18"/>
                <w:szCs w:val="18"/>
              </w:rPr>
              <w:t xml:space="preserve"> </w:t>
            </w:r>
          </w:p>
        </w:tc>
        <w:tc>
          <w:tcPr>
            <w:tcW w:w="2989" w:type="dxa"/>
            <w:tcBorders>
              <w:top w:val="single" w:sz="4" w:space="0" w:color="BFBFBF" w:themeColor="background1" w:themeShade="BF"/>
              <w:bottom w:val="single" w:sz="4" w:space="0" w:color="BFBFBF" w:themeColor="background1" w:themeShade="BF"/>
            </w:tcBorders>
            <w:shd w:val="clear" w:color="auto" w:fill="auto"/>
            <w:vAlign w:val="center"/>
          </w:tcPr>
          <w:p w14:paraId="46C67803"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 xml:space="preserve">Spletno svetovanje mladim na področju duševnega in telesnega, spolnega zdravja in medosebnih odnosov. </w:t>
            </w:r>
          </w:p>
        </w:tc>
      </w:tr>
      <w:tr w:rsidR="00846BD9" w:rsidRPr="000B092E" w14:paraId="43F699B0" w14:textId="77777777" w:rsidTr="00846BD9">
        <w:trPr>
          <w:trHeight w:val="20"/>
        </w:trPr>
        <w:tc>
          <w:tcPr>
            <w:tcW w:w="6475" w:type="dxa"/>
            <w:gridSpan w:val="3"/>
            <w:tcBorders>
              <w:top w:val="single" w:sz="4" w:space="0" w:color="BFBFBF" w:themeColor="background1" w:themeShade="BF"/>
              <w:bottom w:val="single" w:sz="4" w:space="0" w:color="BFBFBF" w:themeColor="background1" w:themeShade="BF"/>
            </w:tcBorders>
            <w:shd w:val="clear" w:color="auto" w:fill="auto"/>
            <w:vAlign w:val="center"/>
          </w:tcPr>
          <w:p w14:paraId="0740C114" w14:textId="77777777" w:rsidR="00846BD9" w:rsidRPr="000B092E" w:rsidRDefault="00460F5B" w:rsidP="00846BD9">
            <w:pPr>
              <w:spacing w:after="0" w:line="260" w:lineRule="auto"/>
              <w:rPr>
                <w:rFonts w:ascii="Arial" w:hAnsi="Arial" w:cs="Arial"/>
                <w:sz w:val="18"/>
                <w:szCs w:val="18"/>
              </w:rPr>
            </w:pPr>
            <w:hyperlink r:id="rId301" w:history="1">
              <w:r w:rsidR="00846BD9" w:rsidRPr="000B092E">
                <w:rPr>
                  <w:rStyle w:val="Hiperpovezava"/>
                  <w:rFonts w:ascii="Arial" w:hAnsi="Arial" w:cs="Arial"/>
                  <w:sz w:val="18"/>
                  <w:szCs w:val="18"/>
                </w:rPr>
                <w:t>www.nijz.si</w:t>
              </w:r>
            </w:hyperlink>
            <w:r w:rsidR="00846BD9" w:rsidRPr="000B092E">
              <w:rPr>
                <w:rFonts w:ascii="Arial" w:hAnsi="Arial" w:cs="Arial"/>
                <w:sz w:val="18"/>
                <w:szCs w:val="18"/>
              </w:rPr>
              <w:t xml:space="preserve"> </w:t>
            </w:r>
          </w:p>
        </w:tc>
        <w:tc>
          <w:tcPr>
            <w:tcW w:w="2989" w:type="dxa"/>
            <w:tcBorders>
              <w:top w:val="single" w:sz="4" w:space="0" w:color="BFBFBF" w:themeColor="background1" w:themeShade="BF"/>
              <w:bottom w:val="single" w:sz="4" w:space="0" w:color="BFBFBF" w:themeColor="background1" w:themeShade="BF"/>
            </w:tcBorders>
            <w:shd w:val="clear" w:color="auto" w:fill="auto"/>
            <w:vAlign w:val="center"/>
          </w:tcPr>
          <w:p w14:paraId="5A3BD210"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 xml:space="preserve">Nabor različnih tem s področja javnega zdravja. </w:t>
            </w:r>
          </w:p>
        </w:tc>
      </w:tr>
      <w:tr w:rsidR="00846BD9" w:rsidRPr="000B092E" w14:paraId="4FF86F41" w14:textId="77777777" w:rsidTr="00846BD9">
        <w:trPr>
          <w:trHeight w:val="20"/>
        </w:trPr>
        <w:tc>
          <w:tcPr>
            <w:tcW w:w="6475" w:type="dxa"/>
            <w:gridSpan w:val="3"/>
            <w:tcBorders>
              <w:top w:val="single" w:sz="4" w:space="0" w:color="BFBFBF" w:themeColor="background1" w:themeShade="BF"/>
              <w:bottom w:val="single" w:sz="4" w:space="0" w:color="BFBFBF" w:themeColor="background1" w:themeShade="BF"/>
            </w:tcBorders>
            <w:shd w:val="clear" w:color="auto" w:fill="auto"/>
            <w:vAlign w:val="center"/>
          </w:tcPr>
          <w:p w14:paraId="6672C1A9" w14:textId="77777777" w:rsidR="00846BD9" w:rsidRPr="000B092E" w:rsidRDefault="00846BD9" w:rsidP="00846BD9">
            <w:pPr>
              <w:spacing w:after="0" w:line="260" w:lineRule="auto"/>
              <w:rPr>
                <w:rFonts w:ascii="Arial" w:hAnsi="Arial" w:cs="Arial"/>
                <w:b/>
                <w:sz w:val="18"/>
                <w:szCs w:val="18"/>
              </w:rPr>
            </w:pPr>
            <w:r w:rsidRPr="000B092E">
              <w:rPr>
                <w:rFonts w:ascii="Arial" w:hAnsi="Arial" w:cs="Arial"/>
                <w:b/>
                <w:sz w:val="18"/>
                <w:szCs w:val="18"/>
              </w:rPr>
              <w:t>POLICIJSKA POSTAJA</w:t>
            </w:r>
          </w:p>
        </w:tc>
        <w:tc>
          <w:tcPr>
            <w:tcW w:w="2989" w:type="dxa"/>
            <w:tcBorders>
              <w:top w:val="single" w:sz="4" w:space="0" w:color="BFBFBF" w:themeColor="background1" w:themeShade="BF"/>
              <w:bottom w:val="single" w:sz="12" w:space="0" w:color="auto"/>
            </w:tcBorders>
            <w:shd w:val="clear" w:color="auto" w:fill="auto"/>
            <w:vAlign w:val="center"/>
          </w:tcPr>
          <w:p w14:paraId="5B7C7098" w14:textId="77777777" w:rsidR="00846BD9" w:rsidRPr="000B092E" w:rsidRDefault="00846BD9" w:rsidP="00846BD9">
            <w:pPr>
              <w:spacing w:after="0" w:line="260" w:lineRule="auto"/>
              <w:rPr>
                <w:rFonts w:ascii="Arial" w:hAnsi="Arial" w:cs="Arial"/>
                <w:sz w:val="18"/>
                <w:szCs w:val="18"/>
              </w:rPr>
            </w:pPr>
          </w:p>
        </w:tc>
      </w:tr>
      <w:tr w:rsidR="00846BD9" w:rsidRPr="000B092E" w14:paraId="3B66B497" w14:textId="77777777" w:rsidTr="00846BD9">
        <w:trPr>
          <w:trHeight w:val="20"/>
        </w:trPr>
        <w:tc>
          <w:tcPr>
            <w:tcW w:w="3364" w:type="dxa"/>
            <w:gridSpan w:val="2"/>
            <w:tcBorders>
              <w:top w:val="single" w:sz="12" w:space="0" w:color="auto"/>
              <w:bottom w:val="single" w:sz="4" w:space="0" w:color="BFBFBF" w:themeColor="background1" w:themeShade="BF"/>
            </w:tcBorders>
            <w:shd w:val="clear" w:color="auto" w:fill="auto"/>
          </w:tcPr>
          <w:p w14:paraId="08D0EA02" w14:textId="77777777" w:rsidR="00846BD9" w:rsidRPr="000B092E" w:rsidRDefault="00846BD9" w:rsidP="00846BD9">
            <w:pPr>
              <w:spacing w:after="0" w:line="260" w:lineRule="auto"/>
              <w:rPr>
                <w:rFonts w:ascii="Arial" w:hAnsi="Arial" w:cs="Arial"/>
                <w:b/>
                <w:sz w:val="18"/>
                <w:szCs w:val="18"/>
              </w:rPr>
            </w:pPr>
            <w:r w:rsidRPr="000B092E">
              <w:rPr>
                <w:rFonts w:ascii="Arial" w:hAnsi="Arial" w:cs="Arial"/>
                <w:b/>
                <w:sz w:val="18"/>
                <w:szCs w:val="18"/>
              </w:rPr>
              <w:t>POLICIJSKA UPRAVA NOVA GORICA</w:t>
            </w:r>
          </w:p>
          <w:p w14:paraId="51ADF696" w14:textId="77777777" w:rsidR="00846BD9" w:rsidRPr="000B092E" w:rsidRDefault="00846BD9" w:rsidP="00846BD9">
            <w:pPr>
              <w:spacing w:after="0" w:line="260" w:lineRule="auto"/>
              <w:rPr>
                <w:rFonts w:ascii="Arial" w:hAnsi="Arial" w:cs="Arial"/>
                <w:b/>
                <w:sz w:val="18"/>
                <w:szCs w:val="18"/>
              </w:rPr>
            </w:pPr>
            <w:r w:rsidRPr="000B092E">
              <w:rPr>
                <w:rFonts w:ascii="Arial" w:hAnsi="Arial" w:cs="Arial"/>
                <w:sz w:val="18"/>
                <w:szCs w:val="18"/>
              </w:rPr>
              <w:t>Sedejeva ulica 11, 5000 Nova Gorica</w:t>
            </w:r>
          </w:p>
          <w:p w14:paraId="19D9CA9C" w14:textId="77777777" w:rsidR="00846BD9" w:rsidRPr="000B092E" w:rsidRDefault="00846BD9" w:rsidP="00846BD9">
            <w:pPr>
              <w:spacing w:after="0" w:line="260" w:lineRule="auto"/>
              <w:rPr>
                <w:rFonts w:ascii="Arial" w:hAnsi="Arial" w:cs="Arial"/>
                <w:sz w:val="18"/>
                <w:szCs w:val="18"/>
              </w:rPr>
            </w:pPr>
          </w:p>
        </w:tc>
        <w:tc>
          <w:tcPr>
            <w:tcW w:w="3111" w:type="dxa"/>
            <w:tcBorders>
              <w:top w:val="single" w:sz="12" w:space="0" w:color="auto"/>
              <w:bottom w:val="single" w:sz="4" w:space="0" w:color="BFBFBF" w:themeColor="background1" w:themeShade="BF"/>
            </w:tcBorders>
            <w:shd w:val="clear" w:color="auto" w:fill="auto"/>
            <w:vAlign w:val="center"/>
          </w:tcPr>
          <w:p w14:paraId="533E8EA6" w14:textId="77777777" w:rsidR="00846BD9" w:rsidRPr="000B092E" w:rsidRDefault="00846BD9" w:rsidP="00846BD9">
            <w:pPr>
              <w:spacing w:after="0" w:line="240" w:lineRule="auto"/>
              <w:rPr>
                <w:rFonts w:ascii="Arial" w:hAnsi="Arial" w:cs="Arial"/>
                <w:sz w:val="18"/>
                <w:szCs w:val="18"/>
              </w:rPr>
            </w:pPr>
            <w:r w:rsidRPr="000B092E">
              <w:rPr>
                <w:rFonts w:ascii="Arial" w:hAnsi="Arial" w:cs="Arial"/>
                <w:sz w:val="18"/>
                <w:szCs w:val="18"/>
              </w:rPr>
              <w:t xml:space="preserve">05 303 42 00 </w:t>
            </w:r>
            <w:r w:rsidRPr="000B092E">
              <w:rPr>
                <w:rFonts w:ascii="Arial" w:hAnsi="Arial" w:cs="Arial"/>
                <w:sz w:val="18"/>
                <w:szCs w:val="18"/>
              </w:rPr>
              <w:tab/>
            </w:r>
          </w:p>
          <w:p w14:paraId="21F35730" w14:textId="77777777" w:rsidR="00846BD9" w:rsidRPr="000B092E" w:rsidRDefault="00460F5B" w:rsidP="00846BD9">
            <w:pPr>
              <w:spacing w:after="0" w:line="240" w:lineRule="auto"/>
              <w:rPr>
                <w:rFonts w:ascii="Arial" w:hAnsi="Arial" w:cs="Arial"/>
                <w:sz w:val="18"/>
                <w:szCs w:val="18"/>
              </w:rPr>
            </w:pPr>
            <w:hyperlink r:id="rId302" w:history="1">
              <w:r w:rsidR="00846BD9" w:rsidRPr="000B092E">
                <w:rPr>
                  <w:rStyle w:val="Hiperpovezava"/>
                  <w:rFonts w:ascii="Arial" w:hAnsi="Arial" w:cs="Arial"/>
                  <w:sz w:val="18"/>
                  <w:szCs w:val="18"/>
                </w:rPr>
                <w:t>pung@policija.si</w:t>
              </w:r>
            </w:hyperlink>
          </w:p>
          <w:p w14:paraId="0F64A0F6" w14:textId="77777777" w:rsidR="00846BD9" w:rsidRPr="000B092E" w:rsidRDefault="00846BD9" w:rsidP="00846BD9">
            <w:pPr>
              <w:spacing w:after="0" w:line="240" w:lineRule="auto"/>
              <w:rPr>
                <w:rFonts w:ascii="Arial" w:hAnsi="Arial" w:cs="Arial"/>
                <w:sz w:val="18"/>
                <w:szCs w:val="18"/>
              </w:rPr>
            </w:pPr>
          </w:p>
          <w:p w14:paraId="227FACA6" w14:textId="77777777" w:rsidR="00846BD9" w:rsidRPr="000B092E" w:rsidRDefault="00846BD9" w:rsidP="00846BD9">
            <w:pPr>
              <w:spacing w:after="0" w:line="260" w:lineRule="auto"/>
              <w:rPr>
                <w:rFonts w:ascii="Arial" w:hAnsi="Arial" w:cs="Arial"/>
                <w:sz w:val="18"/>
                <w:szCs w:val="18"/>
              </w:rPr>
            </w:pPr>
          </w:p>
        </w:tc>
        <w:tc>
          <w:tcPr>
            <w:tcW w:w="2989" w:type="dxa"/>
            <w:tcBorders>
              <w:top w:val="single" w:sz="12" w:space="0" w:color="auto"/>
              <w:bottom w:val="single" w:sz="4" w:space="0" w:color="BFBFBF" w:themeColor="background1" w:themeShade="BF"/>
            </w:tcBorders>
            <w:shd w:val="clear" w:color="auto" w:fill="auto"/>
            <w:vAlign w:val="center"/>
          </w:tcPr>
          <w:p w14:paraId="170F2763" w14:textId="77777777" w:rsidR="00846BD9" w:rsidRPr="000B092E" w:rsidRDefault="00846BD9" w:rsidP="00846BD9">
            <w:pPr>
              <w:spacing w:after="0" w:line="260" w:lineRule="auto"/>
              <w:rPr>
                <w:rFonts w:ascii="Arial" w:hAnsi="Arial" w:cs="Arial"/>
                <w:sz w:val="18"/>
                <w:szCs w:val="18"/>
              </w:rPr>
            </w:pPr>
          </w:p>
        </w:tc>
      </w:tr>
      <w:tr w:rsidR="00846BD9" w:rsidRPr="000B092E" w14:paraId="47E2AA4A" w14:textId="77777777" w:rsidTr="00846BD9">
        <w:trPr>
          <w:trHeight w:val="20"/>
        </w:trPr>
        <w:tc>
          <w:tcPr>
            <w:tcW w:w="6475" w:type="dxa"/>
            <w:gridSpan w:val="3"/>
            <w:tcBorders>
              <w:top w:val="single" w:sz="4" w:space="0" w:color="BFBFBF" w:themeColor="background1" w:themeShade="BF"/>
              <w:bottom w:val="single" w:sz="12" w:space="0" w:color="auto"/>
            </w:tcBorders>
            <w:shd w:val="clear" w:color="auto" w:fill="auto"/>
            <w:vAlign w:val="center"/>
          </w:tcPr>
          <w:p w14:paraId="6E2AE476" w14:textId="77777777" w:rsidR="00846BD9" w:rsidRPr="000B092E" w:rsidRDefault="00846BD9" w:rsidP="00846BD9">
            <w:pPr>
              <w:spacing w:after="0" w:line="260" w:lineRule="auto"/>
              <w:rPr>
                <w:rFonts w:ascii="Arial" w:hAnsi="Arial" w:cs="Arial"/>
                <w:b/>
                <w:sz w:val="18"/>
                <w:szCs w:val="18"/>
              </w:rPr>
            </w:pPr>
            <w:r w:rsidRPr="000B092E">
              <w:rPr>
                <w:rFonts w:ascii="Arial" w:hAnsi="Arial" w:cs="Arial"/>
                <w:b/>
                <w:sz w:val="18"/>
                <w:szCs w:val="18"/>
              </w:rPr>
              <w:t>ZAPORI</w:t>
            </w:r>
          </w:p>
        </w:tc>
        <w:tc>
          <w:tcPr>
            <w:tcW w:w="2989" w:type="dxa"/>
            <w:tcBorders>
              <w:top w:val="single" w:sz="4" w:space="0" w:color="BFBFBF" w:themeColor="background1" w:themeShade="BF"/>
              <w:bottom w:val="single" w:sz="12" w:space="0" w:color="auto"/>
            </w:tcBorders>
            <w:shd w:val="clear" w:color="auto" w:fill="auto"/>
            <w:vAlign w:val="center"/>
          </w:tcPr>
          <w:p w14:paraId="7E8B7A60" w14:textId="77777777" w:rsidR="00846BD9" w:rsidRPr="000B092E" w:rsidRDefault="00846BD9" w:rsidP="00846BD9">
            <w:pPr>
              <w:spacing w:after="0" w:line="260" w:lineRule="auto"/>
              <w:rPr>
                <w:rFonts w:ascii="Arial" w:hAnsi="Arial" w:cs="Arial"/>
                <w:sz w:val="18"/>
                <w:szCs w:val="18"/>
              </w:rPr>
            </w:pPr>
          </w:p>
        </w:tc>
      </w:tr>
      <w:tr w:rsidR="00846BD9" w:rsidRPr="000B092E" w14:paraId="5BEB7D5C" w14:textId="77777777" w:rsidTr="00846BD9">
        <w:trPr>
          <w:trHeight w:val="20"/>
        </w:trPr>
        <w:tc>
          <w:tcPr>
            <w:tcW w:w="3321" w:type="dxa"/>
            <w:tcBorders>
              <w:top w:val="single" w:sz="12" w:space="0" w:color="auto"/>
              <w:bottom w:val="single" w:sz="4" w:space="0" w:color="BFBFBF" w:themeColor="background1" w:themeShade="BF"/>
            </w:tcBorders>
            <w:shd w:val="clear" w:color="auto" w:fill="auto"/>
          </w:tcPr>
          <w:p w14:paraId="5DABA4A2" w14:textId="77777777" w:rsidR="00846BD9" w:rsidRPr="000B092E" w:rsidRDefault="00846BD9" w:rsidP="00846BD9">
            <w:pPr>
              <w:spacing w:after="0" w:line="260" w:lineRule="auto"/>
              <w:rPr>
                <w:rFonts w:ascii="Arial" w:hAnsi="Arial" w:cs="Arial"/>
                <w:b/>
                <w:sz w:val="18"/>
                <w:szCs w:val="18"/>
              </w:rPr>
            </w:pPr>
            <w:r w:rsidRPr="000B092E">
              <w:rPr>
                <w:rFonts w:ascii="Arial" w:hAnsi="Arial" w:cs="Arial"/>
                <w:b/>
                <w:sz w:val="18"/>
                <w:szCs w:val="18"/>
              </w:rPr>
              <w:t>ZAPORI SOLKAN</w:t>
            </w:r>
            <w:r w:rsidRPr="000B092E">
              <w:rPr>
                <w:rFonts w:ascii="Arial" w:hAnsi="Arial" w:cs="Arial"/>
                <w:b/>
                <w:sz w:val="18"/>
                <w:szCs w:val="18"/>
              </w:rPr>
              <w:tab/>
            </w:r>
          </w:p>
          <w:p w14:paraId="1CD7CD32"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Pod vinogradi 2, 5250 Solkan</w:t>
            </w:r>
            <w:r w:rsidRPr="000B092E">
              <w:rPr>
                <w:rFonts w:ascii="Arial" w:hAnsi="Arial" w:cs="Arial"/>
                <w:sz w:val="18"/>
                <w:szCs w:val="18"/>
              </w:rPr>
              <w:tab/>
            </w:r>
          </w:p>
        </w:tc>
        <w:tc>
          <w:tcPr>
            <w:tcW w:w="3154" w:type="dxa"/>
            <w:gridSpan w:val="2"/>
            <w:tcBorders>
              <w:top w:val="single" w:sz="12" w:space="0" w:color="auto"/>
              <w:bottom w:val="single" w:sz="4" w:space="0" w:color="BFBFBF" w:themeColor="background1" w:themeShade="BF"/>
            </w:tcBorders>
            <w:shd w:val="clear" w:color="auto" w:fill="auto"/>
          </w:tcPr>
          <w:p w14:paraId="1DE7B1AF" w14:textId="77777777" w:rsidR="00846BD9" w:rsidRPr="000B092E" w:rsidRDefault="00846BD9" w:rsidP="00846BD9">
            <w:pPr>
              <w:spacing w:after="0" w:line="260" w:lineRule="auto"/>
              <w:rPr>
                <w:rFonts w:ascii="Arial" w:hAnsi="Arial" w:cs="Arial"/>
                <w:sz w:val="18"/>
                <w:szCs w:val="18"/>
              </w:rPr>
            </w:pPr>
            <w:r w:rsidRPr="000B092E">
              <w:rPr>
                <w:rFonts w:ascii="Arial" w:hAnsi="Arial" w:cs="Arial"/>
                <w:sz w:val="18"/>
                <w:szCs w:val="18"/>
              </w:rPr>
              <w:t>05 300 56 90</w:t>
            </w:r>
          </w:p>
        </w:tc>
        <w:tc>
          <w:tcPr>
            <w:tcW w:w="2989" w:type="dxa"/>
            <w:tcBorders>
              <w:top w:val="single" w:sz="12" w:space="0" w:color="auto"/>
              <w:bottom w:val="single" w:sz="4" w:space="0" w:color="BFBFBF" w:themeColor="background1" w:themeShade="BF"/>
            </w:tcBorders>
            <w:shd w:val="clear" w:color="auto" w:fill="auto"/>
            <w:vAlign w:val="center"/>
          </w:tcPr>
          <w:p w14:paraId="5C985B18" w14:textId="77777777" w:rsidR="00846BD9" w:rsidRPr="000B092E" w:rsidRDefault="00846BD9" w:rsidP="00846BD9">
            <w:pPr>
              <w:spacing w:after="0" w:line="260" w:lineRule="auto"/>
              <w:rPr>
                <w:rFonts w:ascii="Arial" w:hAnsi="Arial" w:cs="Arial"/>
                <w:sz w:val="18"/>
                <w:szCs w:val="18"/>
              </w:rPr>
            </w:pPr>
          </w:p>
        </w:tc>
      </w:tr>
    </w:tbl>
    <w:p w14:paraId="743523DC" w14:textId="77777777" w:rsidR="00846BD9" w:rsidRPr="000B092E" w:rsidRDefault="00846BD9" w:rsidP="00846BD9">
      <w:pPr>
        <w:spacing w:after="0" w:line="260" w:lineRule="auto"/>
        <w:rPr>
          <w:rFonts w:ascii="Arial" w:hAnsi="Arial" w:cs="Arial"/>
          <w:sz w:val="18"/>
          <w:szCs w:val="18"/>
        </w:rPr>
      </w:pPr>
    </w:p>
    <w:p w14:paraId="35ADAF46" w14:textId="77777777" w:rsidR="00846BD9" w:rsidRPr="000B092E" w:rsidRDefault="00846BD9" w:rsidP="00846BD9">
      <w:pPr>
        <w:pStyle w:val="Naslov1"/>
        <w:rPr>
          <w:rFonts w:ascii="Arial" w:hAnsi="Arial" w:cs="Arial"/>
          <w:sz w:val="18"/>
          <w:szCs w:val="18"/>
        </w:rPr>
      </w:pPr>
      <w:r w:rsidRPr="000B092E">
        <w:rPr>
          <w:rFonts w:ascii="Arial" w:hAnsi="Arial" w:cs="Arial"/>
          <w:sz w:val="18"/>
          <w:szCs w:val="18"/>
        </w:rPr>
        <w:br w:type="page"/>
      </w:r>
    </w:p>
    <w:p w14:paraId="69958008" w14:textId="3FF5F498" w:rsidR="00E654C8" w:rsidRPr="00E654C8" w:rsidRDefault="00E654C8" w:rsidP="00E654C8">
      <w:pPr>
        <w:pStyle w:val="Naslov2"/>
        <w:rPr>
          <w:rFonts w:ascii="Arial" w:hAnsi="Arial" w:cs="Arial"/>
        </w:rPr>
      </w:pPr>
      <w:bookmarkStart w:id="2293" w:name="_Toc193188253"/>
      <w:r w:rsidRPr="00E654C8">
        <w:rPr>
          <w:rFonts w:ascii="Arial" w:hAnsi="Arial" w:cs="Arial"/>
        </w:rPr>
        <w:lastRenderedPageBreak/>
        <w:t>KOLOFON</w:t>
      </w:r>
      <w:bookmarkEnd w:id="2293"/>
    </w:p>
    <w:p w14:paraId="10B07DE0" w14:textId="3A415852" w:rsidR="00F41B86" w:rsidRPr="00F41B86" w:rsidRDefault="00E654C8" w:rsidP="00E654C8">
      <w:pPr>
        <w:spacing w:line="240" w:lineRule="auto"/>
        <w:rPr>
          <w:rFonts w:ascii="Arial" w:hAnsi="Arial" w:cs="Arial"/>
          <w:szCs w:val="18"/>
        </w:rPr>
      </w:pPr>
      <w:r>
        <w:rPr>
          <w:rFonts w:ascii="Arial" w:hAnsi="Arial" w:cs="Arial"/>
          <w:szCs w:val="18"/>
        </w:rPr>
        <w:t>Naslovna slika</w:t>
      </w:r>
      <w:r w:rsidR="00F41B86">
        <w:rPr>
          <w:rFonts w:ascii="Arial" w:hAnsi="Arial" w:cs="Arial"/>
          <w:szCs w:val="18"/>
        </w:rPr>
        <w:t xml:space="preserve">: </w:t>
      </w:r>
      <w:hyperlink r:id="rId303" w:history="1">
        <w:r w:rsidRPr="00197A64">
          <w:rPr>
            <w:rStyle w:val="Hiperpovezava"/>
            <w:rFonts w:ascii="Arial" w:hAnsi="Arial" w:cs="Arial"/>
            <w:szCs w:val="18"/>
          </w:rPr>
          <w:t>https://www.aha.org/center/community-health-improvement-week</w:t>
        </w:r>
      </w:hyperlink>
      <w:r>
        <w:rPr>
          <w:rFonts w:ascii="Arial" w:hAnsi="Arial" w:cs="Arial"/>
          <w:szCs w:val="18"/>
        </w:rPr>
        <w:t>. D</w:t>
      </w:r>
      <w:r w:rsidR="00F41B86" w:rsidRPr="00F41B86">
        <w:rPr>
          <w:rFonts w:ascii="Arial" w:hAnsi="Arial" w:cs="Arial"/>
          <w:szCs w:val="18"/>
        </w:rPr>
        <w:t>ostopno 11. marec 2025</w:t>
      </w:r>
      <w:r w:rsidR="008C217C">
        <w:rPr>
          <w:rFonts w:ascii="Arial" w:hAnsi="Arial" w:cs="Arial"/>
          <w:szCs w:val="18"/>
        </w:rPr>
        <w:t>.</w:t>
      </w:r>
    </w:p>
    <w:p w14:paraId="0E27E307" w14:textId="2455BCA1" w:rsidR="00E1527F" w:rsidRPr="003B2482" w:rsidRDefault="00B050B6" w:rsidP="003B2482">
      <w:pPr>
        <w:pStyle w:val="Naslov2"/>
        <w:rPr>
          <w:rFonts w:ascii="Arial" w:hAnsi="Arial" w:cs="Arial"/>
        </w:rPr>
      </w:pPr>
      <w:bookmarkStart w:id="2294" w:name="_Toc193188254"/>
      <w:r w:rsidRPr="00B050B6">
        <w:rPr>
          <w:rFonts w:ascii="Arial" w:hAnsi="Arial" w:cs="Arial"/>
        </w:rPr>
        <w:t>VIRI</w:t>
      </w:r>
      <w:bookmarkEnd w:id="2294"/>
    </w:p>
    <w:p w14:paraId="7781A595" w14:textId="07150E6F" w:rsidR="00E175DC" w:rsidRPr="00E1527F" w:rsidRDefault="00623B71" w:rsidP="00693FD3">
      <w:pPr>
        <w:pStyle w:val="Odstavekseznama"/>
        <w:numPr>
          <w:ilvl w:val="0"/>
          <w:numId w:val="23"/>
        </w:numPr>
        <w:spacing w:line="240" w:lineRule="auto"/>
        <w:rPr>
          <w:rFonts w:ascii="Arial" w:hAnsi="Arial" w:cs="Arial"/>
          <w:szCs w:val="18"/>
        </w:rPr>
      </w:pPr>
      <w:r w:rsidRPr="00E1527F">
        <w:rPr>
          <w:rFonts w:ascii="Arial" w:hAnsi="Arial" w:cs="Arial"/>
          <w:szCs w:val="18"/>
        </w:rPr>
        <w:t xml:space="preserve">Kartica zdravstvenega zavarovanja. </w:t>
      </w:r>
      <w:hyperlink r:id="rId304" w:history="1">
        <w:r w:rsidR="0019481E">
          <w:rPr>
            <w:rStyle w:val="Hiperpovezava"/>
            <w:rFonts w:ascii="Arial" w:hAnsi="Arial" w:cs="Arial"/>
            <w:szCs w:val="18"/>
          </w:rPr>
          <w:t>https://zavarovanec.zzzs.si/vkljucitev-v-obvezno-zdravstveno-zavarovanje-in-pridobitev-kartice-zdravstvenega-zavarovanja/kartica-zdravstvenega-zavarovanja/</w:t>
        </w:r>
      </w:hyperlink>
      <w:r w:rsidRPr="00E1527F">
        <w:rPr>
          <w:rFonts w:ascii="Arial" w:hAnsi="Arial" w:cs="Arial"/>
          <w:szCs w:val="18"/>
        </w:rPr>
        <w:t xml:space="preserve">. </w:t>
      </w:r>
      <w:r w:rsidR="00E81B67" w:rsidRPr="00E1527F">
        <w:rPr>
          <w:rFonts w:ascii="Arial" w:hAnsi="Arial" w:cs="Arial"/>
          <w:szCs w:val="18"/>
        </w:rPr>
        <w:t>Objavljeno 202</w:t>
      </w:r>
      <w:r w:rsidR="007419BB">
        <w:rPr>
          <w:rFonts w:ascii="Arial" w:hAnsi="Arial" w:cs="Arial"/>
          <w:szCs w:val="18"/>
        </w:rPr>
        <w:t>5</w:t>
      </w:r>
      <w:r w:rsidR="00E81B67" w:rsidRPr="00E1527F">
        <w:rPr>
          <w:rFonts w:ascii="Arial" w:hAnsi="Arial" w:cs="Arial"/>
          <w:szCs w:val="18"/>
        </w:rPr>
        <w:t>. Dostopno 11. marec 2025.</w:t>
      </w:r>
    </w:p>
    <w:p w14:paraId="28C0E4AC" w14:textId="103F3074" w:rsidR="00E46054" w:rsidRPr="00B050B6" w:rsidRDefault="00623B71" w:rsidP="00693FD3">
      <w:pPr>
        <w:pStyle w:val="Odstavekseznama"/>
        <w:numPr>
          <w:ilvl w:val="0"/>
          <w:numId w:val="23"/>
        </w:numPr>
        <w:spacing w:line="240" w:lineRule="auto"/>
        <w:rPr>
          <w:rFonts w:ascii="Arial" w:hAnsi="Arial" w:cs="Arial"/>
          <w:szCs w:val="18"/>
        </w:rPr>
      </w:pPr>
      <w:r w:rsidRPr="00B050B6">
        <w:rPr>
          <w:rFonts w:ascii="Arial" w:hAnsi="Arial" w:cs="Arial"/>
          <w:szCs w:val="18"/>
        </w:rPr>
        <w:t>eZ</w:t>
      </w:r>
      <w:r w:rsidR="003B4833" w:rsidRPr="00B050B6">
        <w:rPr>
          <w:rFonts w:ascii="Arial" w:hAnsi="Arial" w:cs="Arial"/>
          <w:szCs w:val="18"/>
        </w:rPr>
        <w:t xml:space="preserve">dravje. </w:t>
      </w:r>
      <w:hyperlink r:id="rId305" w:anchor="koristi" w:history="1">
        <w:r w:rsidR="003B4833" w:rsidRPr="00B050B6">
          <w:rPr>
            <w:rStyle w:val="Hiperpovezava"/>
            <w:rFonts w:ascii="Arial" w:hAnsi="Arial" w:cs="Arial"/>
            <w:szCs w:val="18"/>
          </w:rPr>
          <w:t>https://ezdrav.si/ezdravje/#koristi</w:t>
        </w:r>
      </w:hyperlink>
      <w:r w:rsidR="003B4833" w:rsidRPr="00B050B6">
        <w:rPr>
          <w:rFonts w:ascii="Arial" w:hAnsi="Arial" w:cs="Arial"/>
          <w:szCs w:val="18"/>
        </w:rPr>
        <w:t>.</w:t>
      </w:r>
      <w:r w:rsidR="003B4833" w:rsidRPr="00B050B6">
        <w:rPr>
          <w:rStyle w:val="Hiperpovezava"/>
          <w:rFonts w:ascii="Arial" w:hAnsi="Arial" w:cs="Arial"/>
          <w:szCs w:val="18"/>
          <w:u w:val="none"/>
        </w:rPr>
        <w:t xml:space="preserve"> </w:t>
      </w:r>
      <w:r w:rsidR="003B4833" w:rsidRPr="00B050B6">
        <w:rPr>
          <w:rStyle w:val="Hiperpovezava"/>
          <w:rFonts w:ascii="Arial" w:hAnsi="Arial" w:cs="Arial"/>
          <w:color w:val="auto"/>
          <w:szCs w:val="18"/>
          <w:u w:val="none"/>
        </w:rPr>
        <w:t>Objavljeno</w:t>
      </w:r>
      <w:r w:rsidR="00E81B67" w:rsidRPr="00B050B6">
        <w:rPr>
          <w:rStyle w:val="Hiperpovezava"/>
          <w:rFonts w:ascii="Arial" w:hAnsi="Arial" w:cs="Arial"/>
          <w:color w:val="auto"/>
          <w:szCs w:val="18"/>
          <w:u w:val="none"/>
        </w:rPr>
        <w:t xml:space="preserve"> </w:t>
      </w:r>
      <w:r w:rsidR="003B4833" w:rsidRPr="00B050B6">
        <w:rPr>
          <w:rStyle w:val="Hiperpovezava"/>
          <w:rFonts w:ascii="Arial" w:hAnsi="Arial" w:cs="Arial"/>
          <w:color w:val="auto"/>
          <w:szCs w:val="18"/>
          <w:u w:val="none"/>
        </w:rPr>
        <w:t>2020. Dostopno 11. marec 2025.</w:t>
      </w:r>
    </w:p>
    <w:p w14:paraId="020FD991" w14:textId="2A0B2EF2" w:rsidR="009977DF" w:rsidRPr="00B050B6" w:rsidRDefault="009B4705" w:rsidP="00693FD3">
      <w:pPr>
        <w:pStyle w:val="Odstavekseznama"/>
        <w:numPr>
          <w:ilvl w:val="0"/>
          <w:numId w:val="23"/>
        </w:numPr>
        <w:spacing w:line="240" w:lineRule="auto"/>
        <w:rPr>
          <w:rFonts w:ascii="Arial" w:hAnsi="Arial" w:cs="Arial"/>
          <w:szCs w:val="18"/>
        </w:rPr>
      </w:pPr>
      <w:r w:rsidRPr="00B050B6">
        <w:rPr>
          <w:rFonts w:ascii="Arial" w:hAnsi="Arial" w:cs="Arial"/>
          <w:szCs w:val="18"/>
        </w:rPr>
        <w:t xml:space="preserve">Pravno-informacijski sistem Republike Slovenije. </w:t>
      </w:r>
      <w:hyperlink r:id="rId306" w:history="1">
        <w:r w:rsidRPr="00B050B6">
          <w:rPr>
            <w:rStyle w:val="Hiperpovezava"/>
            <w:rFonts w:ascii="Arial" w:hAnsi="Arial" w:cs="Arial"/>
            <w:szCs w:val="18"/>
          </w:rPr>
          <w:t>https://pisrs.si/pregledPredpisa?id=ZAKO4281</w:t>
        </w:r>
      </w:hyperlink>
      <w:r w:rsidRPr="00B050B6">
        <w:rPr>
          <w:rStyle w:val="Hiperpovezava"/>
          <w:rFonts w:ascii="Arial" w:hAnsi="Arial" w:cs="Arial"/>
          <w:color w:val="auto"/>
          <w:szCs w:val="18"/>
          <w:u w:val="none"/>
        </w:rPr>
        <w:t>.</w:t>
      </w:r>
      <w:r w:rsidRPr="00B050B6">
        <w:rPr>
          <w:rStyle w:val="Hiperpovezava"/>
          <w:rFonts w:ascii="Arial" w:hAnsi="Arial" w:cs="Arial"/>
          <w:szCs w:val="18"/>
          <w:u w:val="none"/>
        </w:rPr>
        <w:t xml:space="preserve"> </w:t>
      </w:r>
      <w:r w:rsidRPr="00B050B6">
        <w:rPr>
          <w:rStyle w:val="Hiperpovezava"/>
          <w:rFonts w:ascii="Arial" w:hAnsi="Arial" w:cs="Arial"/>
          <w:color w:val="auto"/>
          <w:szCs w:val="18"/>
          <w:u w:val="none"/>
        </w:rPr>
        <w:t xml:space="preserve">Objavljeno 2025. Dostopno 11. marec 2025. </w:t>
      </w:r>
    </w:p>
    <w:p w14:paraId="4A024214" w14:textId="7A9FA9AE" w:rsidR="00E46054" w:rsidRPr="00B050B6" w:rsidRDefault="00DB50DF" w:rsidP="00693FD3">
      <w:pPr>
        <w:pStyle w:val="Odstavekseznama"/>
        <w:numPr>
          <w:ilvl w:val="0"/>
          <w:numId w:val="23"/>
        </w:numPr>
        <w:spacing w:line="240" w:lineRule="auto"/>
        <w:rPr>
          <w:rFonts w:ascii="Arial" w:hAnsi="Arial" w:cs="Arial"/>
          <w:szCs w:val="18"/>
        </w:rPr>
      </w:pPr>
      <w:r w:rsidRPr="00B050B6">
        <w:rPr>
          <w:rFonts w:ascii="Arial" w:hAnsi="Arial" w:cs="Arial"/>
          <w:szCs w:val="18"/>
        </w:rPr>
        <w:t xml:space="preserve">Ministrstvo za zdravje. Pacientove pravice. </w:t>
      </w:r>
      <w:hyperlink r:id="rId307" w:history="1">
        <w:r w:rsidRPr="00B050B6">
          <w:rPr>
            <w:rStyle w:val="Hiperpovezava"/>
            <w:rFonts w:ascii="Arial" w:hAnsi="Arial" w:cs="Arial"/>
            <w:szCs w:val="18"/>
          </w:rPr>
          <w:t>https://www.gov.si/teme/pacientove-pravice/</w:t>
        </w:r>
      </w:hyperlink>
      <w:r w:rsidRPr="00B050B6">
        <w:rPr>
          <w:rStyle w:val="Hiperpovezava"/>
          <w:rFonts w:ascii="Arial" w:hAnsi="Arial" w:cs="Arial"/>
          <w:color w:val="auto"/>
          <w:szCs w:val="18"/>
          <w:u w:val="none"/>
        </w:rPr>
        <w:t>.</w:t>
      </w:r>
      <w:r w:rsidRPr="00B050B6">
        <w:rPr>
          <w:rStyle w:val="Hiperpovezava"/>
          <w:rFonts w:ascii="Arial" w:hAnsi="Arial" w:cs="Arial"/>
          <w:szCs w:val="18"/>
          <w:u w:val="none"/>
        </w:rPr>
        <w:t xml:space="preserve"> </w:t>
      </w:r>
      <w:r w:rsidRPr="00B050B6">
        <w:rPr>
          <w:rStyle w:val="Hiperpovezava"/>
          <w:rFonts w:ascii="Arial" w:hAnsi="Arial" w:cs="Arial"/>
          <w:color w:val="auto"/>
          <w:szCs w:val="18"/>
          <w:u w:val="none"/>
        </w:rPr>
        <w:t>Objavljeno 2025. Dostopno 11. marec 2025.</w:t>
      </w:r>
    </w:p>
    <w:p w14:paraId="1859173F" w14:textId="0316B55E" w:rsidR="00E65E31" w:rsidRPr="00B050B6" w:rsidRDefault="00DB50DF" w:rsidP="00693FD3">
      <w:pPr>
        <w:pStyle w:val="Odstavekseznama"/>
        <w:numPr>
          <w:ilvl w:val="0"/>
          <w:numId w:val="23"/>
        </w:numPr>
        <w:spacing w:line="240" w:lineRule="auto"/>
        <w:rPr>
          <w:rFonts w:ascii="Arial" w:hAnsi="Arial" w:cs="Arial"/>
          <w:szCs w:val="18"/>
        </w:rPr>
      </w:pPr>
      <w:r w:rsidRPr="00B050B6">
        <w:rPr>
          <w:rFonts w:ascii="Arial" w:hAnsi="Arial" w:cs="Arial"/>
          <w:szCs w:val="18"/>
        </w:rPr>
        <w:t xml:space="preserve">Informacijski pooblaščenec. </w:t>
      </w:r>
      <w:hyperlink r:id="rId308" w:history="1">
        <w:r w:rsidRPr="00B050B6">
          <w:rPr>
            <w:rStyle w:val="Hiperpovezava"/>
            <w:rFonts w:ascii="Arial" w:hAnsi="Arial" w:cs="Arial"/>
            <w:szCs w:val="18"/>
          </w:rPr>
          <w:t>https://www.ip-rs.si/o-poobla%C5%A1%C4%8Dencu/pristojnosti/</w:t>
        </w:r>
      </w:hyperlink>
      <w:r w:rsidRPr="00B050B6">
        <w:rPr>
          <w:rStyle w:val="Hiperpovezava"/>
          <w:rFonts w:ascii="Arial" w:hAnsi="Arial" w:cs="Arial"/>
          <w:color w:val="auto"/>
          <w:szCs w:val="18"/>
          <w:u w:val="none"/>
        </w:rPr>
        <w:t>.</w:t>
      </w:r>
      <w:r w:rsidRPr="00B050B6">
        <w:rPr>
          <w:rStyle w:val="Hiperpovezava"/>
          <w:rFonts w:ascii="Arial" w:hAnsi="Arial" w:cs="Arial"/>
          <w:szCs w:val="18"/>
          <w:u w:val="none"/>
        </w:rPr>
        <w:t xml:space="preserve"> </w:t>
      </w:r>
      <w:r w:rsidRPr="00B050B6">
        <w:rPr>
          <w:rStyle w:val="Hiperpovezava"/>
          <w:rFonts w:ascii="Arial" w:hAnsi="Arial" w:cs="Arial"/>
          <w:color w:val="auto"/>
          <w:szCs w:val="18"/>
          <w:u w:val="none"/>
        </w:rPr>
        <w:t>Objavljeno 2025. Dostopno 11. marec 2025.</w:t>
      </w:r>
    </w:p>
    <w:p w14:paraId="154C7977" w14:textId="164B7247" w:rsidR="006C2F94" w:rsidRPr="00B050B6" w:rsidRDefault="00765503" w:rsidP="00693FD3">
      <w:pPr>
        <w:pStyle w:val="Odstavekseznama"/>
        <w:numPr>
          <w:ilvl w:val="0"/>
          <w:numId w:val="23"/>
        </w:numPr>
        <w:spacing w:line="240" w:lineRule="auto"/>
        <w:rPr>
          <w:rFonts w:ascii="Arial" w:hAnsi="Arial" w:cs="Arial"/>
          <w:szCs w:val="18"/>
        </w:rPr>
      </w:pPr>
      <w:r w:rsidRPr="00B050B6">
        <w:rPr>
          <w:rFonts w:ascii="Arial" w:hAnsi="Arial" w:cs="Arial"/>
          <w:szCs w:val="18"/>
        </w:rPr>
        <w:t xml:space="preserve">Mira, nacionalni program duševnega zdravja. </w:t>
      </w:r>
      <w:hyperlink r:id="rId309" w:history="1">
        <w:r w:rsidRPr="00B050B6">
          <w:rPr>
            <w:rStyle w:val="Hiperpovezava"/>
            <w:rFonts w:ascii="Arial" w:hAnsi="Arial" w:cs="Arial"/>
            <w:szCs w:val="18"/>
          </w:rPr>
          <w:t>https://www.zadusevnozdravje.si/</w:t>
        </w:r>
      </w:hyperlink>
      <w:r w:rsidRPr="00B050B6">
        <w:rPr>
          <w:rStyle w:val="Hiperpovezava"/>
          <w:rFonts w:ascii="Arial" w:hAnsi="Arial" w:cs="Arial"/>
          <w:color w:val="auto"/>
          <w:szCs w:val="18"/>
          <w:u w:val="none"/>
        </w:rPr>
        <w:t xml:space="preserve">. Objavljeno 2020. Dostopno 11. marec 2025. </w:t>
      </w:r>
    </w:p>
    <w:p w14:paraId="181C1F7C" w14:textId="019C9CB3" w:rsidR="00D0521C" w:rsidRPr="00B050B6" w:rsidRDefault="00BA2B3E" w:rsidP="00693FD3">
      <w:pPr>
        <w:pStyle w:val="Odstavekseznama"/>
        <w:numPr>
          <w:ilvl w:val="0"/>
          <w:numId w:val="23"/>
        </w:numPr>
        <w:spacing w:line="240" w:lineRule="auto"/>
        <w:rPr>
          <w:rFonts w:ascii="Arial" w:hAnsi="Arial" w:cs="Arial"/>
          <w:szCs w:val="18"/>
        </w:rPr>
      </w:pPr>
      <w:r w:rsidRPr="00B050B6">
        <w:rPr>
          <w:rFonts w:ascii="Arial" w:hAnsi="Arial" w:cs="Arial"/>
          <w:szCs w:val="18"/>
        </w:rPr>
        <w:t xml:space="preserve">Obvladajmo sladkorno. </w:t>
      </w:r>
      <w:hyperlink r:id="rId310" w:history="1">
        <w:r w:rsidR="00AE24F4" w:rsidRPr="00B050B6">
          <w:rPr>
            <w:rStyle w:val="Hiperpovezava"/>
            <w:rFonts w:ascii="Arial" w:hAnsi="Arial" w:cs="Arial"/>
            <w:szCs w:val="18"/>
          </w:rPr>
          <w:t>https://www.obvladajmosladkorno.si/drzavni-program/dposb-2020-2030/</w:t>
        </w:r>
      </w:hyperlink>
      <w:r w:rsidR="00AE24F4" w:rsidRPr="00B050B6">
        <w:rPr>
          <w:rStyle w:val="Hiperpovezava"/>
          <w:rFonts w:ascii="Arial" w:hAnsi="Arial" w:cs="Arial"/>
          <w:color w:val="auto"/>
          <w:szCs w:val="18"/>
          <w:u w:val="none"/>
        </w:rPr>
        <w:t>. Objavljeno 2023. Dostopno 11. marec 2025.</w:t>
      </w:r>
    </w:p>
    <w:p w14:paraId="657C435B" w14:textId="520281E6" w:rsidR="00630D34" w:rsidRPr="00B050B6" w:rsidRDefault="005E5500" w:rsidP="00693FD3">
      <w:pPr>
        <w:pStyle w:val="Odstavekseznama"/>
        <w:numPr>
          <w:ilvl w:val="0"/>
          <w:numId w:val="23"/>
        </w:numPr>
        <w:spacing w:line="240" w:lineRule="auto"/>
        <w:rPr>
          <w:rFonts w:ascii="Arial" w:hAnsi="Arial" w:cs="Arial"/>
          <w:szCs w:val="18"/>
        </w:rPr>
      </w:pPr>
      <w:r w:rsidRPr="00B050B6">
        <w:rPr>
          <w:rFonts w:ascii="Arial" w:hAnsi="Arial" w:cs="Arial"/>
          <w:szCs w:val="18"/>
        </w:rPr>
        <w:t xml:space="preserve">Ministrstvo za zdravje. Državni program za obvladovanje raka 2022-2026. </w:t>
      </w:r>
      <w:hyperlink r:id="rId311" w:history="1">
        <w:r w:rsidRPr="00B050B6">
          <w:rPr>
            <w:rStyle w:val="Hiperpovezava"/>
            <w:rFonts w:ascii="Arial" w:hAnsi="Arial" w:cs="Arial"/>
            <w:szCs w:val="18"/>
          </w:rPr>
          <w:t>https://www.dpor.si/wp-content/uploads/2021/12/Drzavni-program-obvladovanja-raka-2022-2026.pdf</w:t>
        </w:r>
      </w:hyperlink>
      <w:r w:rsidRPr="00B050B6">
        <w:rPr>
          <w:rFonts w:ascii="Arial" w:hAnsi="Arial" w:cs="Arial"/>
          <w:szCs w:val="18"/>
        </w:rPr>
        <w:t>. Dostopno 11. marec 2025.</w:t>
      </w:r>
    </w:p>
    <w:p w14:paraId="05D1DEC9" w14:textId="3CEB1FC4" w:rsidR="00630D34" w:rsidRPr="00B050B6" w:rsidRDefault="00460F5B" w:rsidP="00693FD3">
      <w:pPr>
        <w:pStyle w:val="Odstavekseznama"/>
        <w:numPr>
          <w:ilvl w:val="0"/>
          <w:numId w:val="23"/>
        </w:numPr>
        <w:spacing w:line="240" w:lineRule="auto"/>
        <w:rPr>
          <w:rFonts w:ascii="Arial" w:hAnsi="Arial" w:cs="Arial"/>
          <w:szCs w:val="18"/>
        </w:rPr>
      </w:pPr>
      <w:hyperlink r:id="rId312" w:history="1">
        <w:r w:rsidR="000965AB" w:rsidRPr="00B050B6">
          <w:rPr>
            <w:rStyle w:val="Hiperpovezava"/>
            <w:rFonts w:ascii="Arial" w:hAnsi="Arial" w:cs="Arial"/>
            <w:szCs w:val="18"/>
          </w:rPr>
          <w:t>https://www.zadusevnozdravje.si/kam-po-pomoc/centri-za-dusevno-zdravje/otroci-in-mladostniki/</w:t>
        </w:r>
      </w:hyperlink>
    </w:p>
    <w:p w14:paraId="219CED31" w14:textId="6A917DCB" w:rsidR="00BC53D6" w:rsidRPr="00B050B6" w:rsidRDefault="000965AB" w:rsidP="00693FD3">
      <w:pPr>
        <w:pStyle w:val="Odstavekseznama"/>
        <w:numPr>
          <w:ilvl w:val="0"/>
          <w:numId w:val="23"/>
        </w:numPr>
        <w:spacing w:line="240" w:lineRule="auto"/>
        <w:rPr>
          <w:rFonts w:ascii="Arial" w:hAnsi="Arial" w:cs="Arial"/>
          <w:szCs w:val="18"/>
        </w:rPr>
      </w:pPr>
      <w:r w:rsidRPr="00B050B6">
        <w:rPr>
          <w:rFonts w:ascii="Arial" w:hAnsi="Arial" w:cs="Arial"/>
          <w:szCs w:val="18"/>
        </w:rPr>
        <w:t xml:space="preserve">Mira, nacionalni program duševnega zdravja. </w:t>
      </w:r>
      <w:hyperlink r:id="rId313" w:history="1">
        <w:r w:rsidRPr="00B050B6">
          <w:rPr>
            <w:rStyle w:val="Hiperpovezava"/>
            <w:rFonts w:ascii="Arial" w:hAnsi="Arial" w:cs="Arial"/>
            <w:szCs w:val="18"/>
          </w:rPr>
          <w:t>https://www.zadusevnozdravje.si/kam-po-pomoc/centri-za-dusevno-zdravje/odrasli/</w:t>
        </w:r>
      </w:hyperlink>
      <w:r w:rsidRPr="00B050B6">
        <w:rPr>
          <w:rFonts w:ascii="Arial" w:hAnsi="Arial" w:cs="Arial"/>
          <w:szCs w:val="18"/>
        </w:rPr>
        <w:t>. Objavljeno 2020. Dostopno 11. marec 2025.</w:t>
      </w:r>
    </w:p>
    <w:p w14:paraId="798EA686" w14:textId="2A93358D" w:rsidR="006E716A" w:rsidRPr="00B050B6" w:rsidRDefault="00972B02" w:rsidP="00693FD3">
      <w:pPr>
        <w:pStyle w:val="Odstavekseznama"/>
        <w:numPr>
          <w:ilvl w:val="0"/>
          <w:numId w:val="23"/>
        </w:numPr>
        <w:spacing w:line="240" w:lineRule="auto"/>
        <w:rPr>
          <w:rFonts w:ascii="Arial" w:hAnsi="Arial" w:cs="Arial"/>
          <w:szCs w:val="18"/>
        </w:rPr>
      </w:pPr>
      <w:r w:rsidRPr="00B050B6">
        <w:rPr>
          <w:rFonts w:ascii="Arial" w:hAnsi="Arial" w:cs="Arial"/>
          <w:szCs w:val="18"/>
        </w:rPr>
        <w:t xml:space="preserve">Lekarniška zbornica Slovenije. </w:t>
      </w:r>
      <w:hyperlink r:id="rId314" w:history="1">
        <w:r w:rsidRPr="00B050B6">
          <w:rPr>
            <w:rStyle w:val="Hiperpovezava"/>
            <w:rFonts w:ascii="Arial" w:hAnsi="Arial" w:cs="Arial"/>
            <w:szCs w:val="18"/>
          </w:rPr>
          <w:t>https://www.lzs.si/mreza-lekarn/</w:t>
        </w:r>
      </w:hyperlink>
      <w:r w:rsidRPr="00B050B6">
        <w:rPr>
          <w:rFonts w:ascii="Arial" w:hAnsi="Arial" w:cs="Arial"/>
          <w:szCs w:val="18"/>
        </w:rPr>
        <w:t>. Dostopno 11. marec 2025.</w:t>
      </w:r>
    </w:p>
    <w:p w14:paraId="4D4ED378" w14:textId="5613B94B" w:rsidR="00CE488C" w:rsidRPr="00B050B6" w:rsidRDefault="00D4660F" w:rsidP="00693FD3">
      <w:pPr>
        <w:pStyle w:val="Odstavekseznama"/>
        <w:numPr>
          <w:ilvl w:val="0"/>
          <w:numId w:val="23"/>
        </w:numPr>
        <w:spacing w:line="240" w:lineRule="auto"/>
        <w:rPr>
          <w:rFonts w:ascii="Arial" w:hAnsi="Arial" w:cs="Arial"/>
          <w:szCs w:val="18"/>
        </w:rPr>
      </w:pPr>
      <w:r w:rsidRPr="00B050B6">
        <w:rPr>
          <w:rFonts w:ascii="Arial" w:hAnsi="Arial" w:cs="Arial"/>
          <w:szCs w:val="18"/>
        </w:rPr>
        <w:t xml:space="preserve">Zavod za zdravstveno zavarovanje Slovenije. </w:t>
      </w:r>
      <w:hyperlink r:id="rId315" w:history="1">
        <w:r w:rsidRPr="00B050B6">
          <w:rPr>
            <w:rStyle w:val="Hiperpovezava"/>
            <w:rFonts w:ascii="Arial" w:hAnsi="Arial" w:cs="Arial"/>
            <w:szCs w:val="18"/>
          </w:rPr>
          <w:t>https://www.zzzs.si/o-zzzs/</w:t>
        </w:r>
      </w:hyperlink>
      <w:r w:rsidRPr="00B050B6">
        <w:rPr>
          <w:rStyle w:val="Hiperpovezava"/>
          <w:rFonts w:ascii="Arial" w:hAnsi="Arial" w:cs="Arial"/>
          <w:color w:val="auto"/>
          <w:szCs w:val="18"/>
          <w:u w:val="none"/>
        </w:rPr>
        <w:t>. Objavljeno 2025. Dostopno 11. marec 2025.</w:t>
      </w:r>
    </w:p>
    <w:p w14:paraId="4DA8D48D" w14:textId="51E1721D" w:rsidR="00401415" w:rsidRPr="00B050B6" w:rsidRDefault="0006170C" w:rsidP="00693FD3">
      <w:pPr>
        <w:pStyle w:val="Odstavekseznama"/>
        <w:numPr>
          <w:ilvl w:val="0"/>
          <w:numId w:val="23"/>
        </w:numPr>
        <w:spacing w:line="240" w:lineRule="auto"/>
        <w:rPr>
          <w:rFonts w:ascii="Arial" w:hAnsi="Arial" w:cs="Arial"/>
          <w:szCs w:val="18"/>
        </w:rPr>
      </w:pPr>
      <w:r w:rsidRPr="00B050B6">
        <w:rPr>
          <w:rFonts w:ascii="Arial" w:hAnsi="Arial" w:cs="Arial"/>
          <w:szCs w:val="18"/>
        </w:rPr>
        <w:t xml:space="preserve">Nacionalni inštitut za javno zdravje RS. </w:t>
      </w:r>
      <w:hyperlink r:id="rId316" w:history="1">
        <w:r w:rsidRPr="00B050B6">
          <w:rPr>
            <w:rStyle w:val="Hiperpovezava"/>
            <w:rFonts w:ascii="Arial" w:hAnsi="Arial" w:cs="Arial"/>
            <w:szCs w:val="18"/>
          </w:rPr>
          <w:t>https://nijz.si/</w:t>
        </w:r>
      </w:hyperlink>
      <w:r w:rsidRPr="00B050B6">
        <w:rPr>
          <w:rFonts w:ascii="Arial" w:hAnsi="Arial" w:cs="Arial"/>
          <w:szCs w:val="18"/>
        </w:rPr>
        <w:t>. Objavljeno 2022. Dostopno 11. marec 2025.</w:t>
      </w:r>
    </w:p>
    <w:p w14:paraId="51A486AD" w14:textId="0E1CFB89" w:rsidR="00FD2ABC" w:rsidRPr="00B050B6" w:rsidRDefault="00960389" w:rsidP="00693FD3">
      <w:pPr>
        <w:pStyle w:val="Odstavekseznama"/>
        <w:numPr>
          <w:ilvl w:val="0"/>
          <w:numId w:val="23"/>
        </w:numPr>
        <w:spacing w:line="240" w:lineRule="auto"/>
        <w:rPr>
          <w:rFonts w:ascii="Arial" w:hAnsi="Arial" w:cs="Arial"/>
          <w:szCs w:val="18"/>
        </w:rPr>
      </w:pPr>
      <w:r w:rsidRPr="00B050B6">
        <w:rPr>
          <w:rFonts w:ascii="Arial" w:hAnsi="Arial" w:cs="Arial"/>
          <w:szCs w:val="18"/>
        </w:rPr>
        <w:t xml:space="preserve">Nacionalni laboratorij za zdravje, okolje in hrano. </w:t>
      </w:r>
      <w:hyperlink r:id="rId317" w:history="1">
        <w:r w:rsidRPr="00B050B6">
          <w:rPr>
            <w:rStyle w:val="Hiperpovezava"/>
            <w:rFonts w:ascii="Arial" w:hAnsi="Arial" w:cs="Arial"/>
            <w:szCs w:val="18"/>
          </w:rPr>
          <w:t>https://www.nlzoh.si/o-nas/</w:t>
        </w:r>
      </w:hyperlink>
      <w:r w:rsidRPr="00B050B6">
        <w:rPr>
          <w:rStyle w:val="Hiperpovezava"/>
          <w:rFonts w:ascii="Arial" w:hAnsi="Arial" w:cs="Arial"/>
          <w:color w:val="auto"/>
          <w:szCs w:val="18"/>
          <w:u w:val="none"/>
        </w:rPr>
        <w:t>. Objavljeno 2020. Dostopno 11. marec 2025.</w:t>
      </w:r>
    </w:p>
    <w:p w14:paraId="377CDD85" w14:textId="7684D6EF" w:rsidR="007E508B" w:rsidRPr="00B050B6" w:rsidRDefault="001200F2" w:rsidP="00693FD3">
      <w:pPr>
        <w:pStyle w:val="Odstavekseznama"/>
        <w:numPr>
          <w:ilvl w:val="0"/>
          <w:numId w:val="23"/>
        </w:numPr>
        <w:spacing w:line="240" w:lineRule="auto"/>
        <w:rPr>
          <w:rFonts w:ascii="Arial" w:hAnsi="Arial" w:cs="Arial"/>
          <w:szCs w:val="18"/>
        </w:rPr>
      </w:pPr>
      <w:r w:rsidRPr="00B050B6">
        <w:rPr>
          <w:rFonts w:ascii="Arial" w:hAnsi="Arial" w:cs="Arial"/>
          <w:szCs w:val="18"/>
        </w:rPr>
        <w:t>Ministrstvo za zdravje. Zdravstveni inšpektorat.</w:t>
      </w:r>
      <w:r w:rsidR="007E508B" w:rsidRPr="00B050B6">
        <w:rPr>
          <w:rFonts w:ascii="Arial" w:hAnsi="Arial" w:cs="Arial"/>
          <w:szCs w:val="18"/>
        </w:rPr>
        <w:t xml:space="preserve"> </w:t>
      </w:r>
      <w:hyperlink r:id="rId318" w:history="1">
        <w:r w:rsidR="00454167" w:rsidRPr="00B050B6">
          <w:rPr>
            <w:rStyle w:val="Hiperpovezava"/>
            <w:rFonts w:ascii="Arial" w:hAnsi="Arial" w:cs="Arial"/>
            <w:szCs w:val="18"/>
          </w:rPr>
          <w:t>https://www.gov.si/drzavni-organi/organi-v-sestavi/zdravstveni-inspektorat/o-inspektoratu/</w:t>
        </w:r>
      </w:hyperlink>
      <w:r w:rsidRPr="00B050B6">
        <w:rPr>
          <w:rStyle w:val="Hiperpovezava"/>
          <w:rFonts w:ascii="Arial" w:hAnsi="Arial" w:cs="Arial"/>
          <w:color w:val="auto"/>
          <w:szCs w:val="18"/>
          <w:u w:val="none"/>
        </w:rPr>
        <w:t>. Objavljeno 2025. Dostopno 11. marec 2025.</w:t>
      </w:r>
    </w:p>
    <w:p w14:paraId="2DFB3B6B" w14:textId="62EBB811" w:rsidR="00454167" w:rsidRPr="00B050B6" w:rsidRDefault="00BE22E7" w:rsidP="00693FD3">
      <w:pPr>
        <w:pStyle w:val="Odstavekseznama"/>
        <w:numPr>
          <w:ilvl w:val="0"/>
          <w:numId w:val="23"/>
        </w:numPr>
        <w:spacing w:line="240" w:lineRule="auto"/>
        <w:rPr>
          <w:rFonts w:ascii="Arial" w:hAnsi="Arial" w:cs="Arial"/>
          <w:szCs w:val="18"/>
        </w:rPr>
      </w:pPr>
      <w:r w:rsidRPr="00B050B6">
        <w:rPr>
          <w:rFonts w:ascii="Arial" w:hAnsi="Arial" w:cs="Arial"/>
          <w:szCs w:val="18"/>
        </w:rPr>
        <w:t xml:space="preserve">Ministrstvo za zdravje. Območna enota Zdravstvenega inšpektorata Koper. </w:t>
      </w:r>
      <w:hyperlink r:id="rId319" w:history="1">
        <w:r w:rsidRPr="00B050B6">
          <w:rPr>
            <w:rStyle w:val="Hiperpovezava"/>
            <w:rFonts w:ascii="Arial" w:hAnsi="Arial" w:cs="Arial"/>
            <w:szCs w:val="18"/>
          </w:rPr>
          <w:t>https://www.gov.si/drzavni-organi/organi-v-sestavi/zdravstveni-inspektorat/o-inspektoratu/obmocna-enota-koper/</w:t>
        </w:r>
      </w:hyperlink>
      <w:r w:rsidRPr="00B050B6">
        <w:rPr>
          <w:rStyle w:val="Hiperpovezava"/>
          <w:rFonts w:ascii="Arial" w:hAnsi="Arial" w:cs="Arial"/>
          <w:color w:val="auto"/>
          <w:szCs w:val="18"/>
          <w:u w:val="none"/>
        </w:rPr>
        <w:t>. Objavljeno 2025. Dostopno 11. marec 2025.</w:t>
      </w:r>
    </w:p>
    <w:p w14:paraId="44881DD8" w14:textId="42DE164D" w:rsidR="00454167" w:rsidRPr="00B050B6" w:rsidRDefault="00913FD5" w:rsidP="00693FD3">
      <w:pPr>
        <w:pStyle w:val="Odstavekseznama"/>
        <w:numPr>
          <w:ilvl w:val="0"/>
          <w:numId w:val="23"/>
        </w:numPr>
        <w:spacing w:line="240" w:lineRule="auto"/>
        <w:rPr>
          <w:rFonts w:ascii="Arial" w:hAnsi="Arial" w:cs="Arial"/>
          <w:szCs w:val="18"/>
        </w:rPr>
      </w:pPr>
      <w:bookmarkStart w:id="2295" w:name="_Hlk192591410"/>
      <w:r w:rsidRPr="00B050B6">
        <w:rPr>
          <w:rFonts w:ascii="Arial" w:hAnsi="Arial" w:cs="Arial"/>
          <w:szCs w:val="18"/>
        </w:rPr>
        <w:t xml:space="preserve">Ministrstvo za delo, družino, socialne zadeve in enake možnosti. Centri za socialno delo. </w:t>
      </w:r>
      <w:bookmarkEnd w:id="2295"/>
      <w:r w:rsidRPr="00B050B6">
        <w:rPr>
          <w:rFonts w:ascii="Arial" w:hAnsi="Arial" w:cs="Arial"/>
          <w:szCs w:val="18"/>
        </w:rPr>
        <w:fldChar w:fldCharType="begin"/>
      </w:r>
      <w:r w:rsidRPr="00B050B6">
        <w:rPr>
          <w:rFonts w:ascii="Arial" w:hAnsi="Arial" w:cs="Arial"/>
          <w:szCs w:val="18"/>
        </w:rPr>
        <w:instrText xml:space="preserve"> HYPERLINK "https://www.gov.si/teme/centri-za-socialno-delo/" </w:instrText>
      </w:r>
      <w:r w:rsidRPr="00B050B6">
        <w:rPr>
          <w:rFonts w:ascii="Arial" w:hAnsi="Arial" w:cs="Arial"/>
          <w:szCs w:val="18"/>
        </w:rPr>
        <w:fldChar w:fldCharType="separate"/>
      </w:r>
      <w:r w:rsidRPr="00B050B6">
        <w:rPr>
          <w:rStyle w:val="Hiperpovezava"/>
          <w:rFonts w:ascii="Arial" w:hAnsi="Arial" w:cs="Arial"/>
          <w:szCs w:val="18"/>
        </w:rPr>
        <w:t>https://www.gov.si/teme/centri-za-socialno-delo/</w:t>
      </w:r>
      <w:r w:rsidRPr="00B050B6">
        <w:rPr>
          <w:rFonts w:ascii="Arial" w:hAnsi="Arial" w:cs="Arial"/>
          <w:szCs w:val="18"/>
        </w:rPr>
        <w:fldChar w:fldCharType="end"/>
      </w:r>
      <w:r w:rsidRPr="00B050B6">
        <w:rPr>
          <w:rStyle w:val="Hiperpovezava"/>
          <w:rFonts w:ascii="Arial" w:hAnsi="Arial" w:cs="Arial"/>
          <w:color w:val="auto"/>
          <w:szCs w:val="18"/>
          <w:u w:val="none"/>
        </w:rPr>
        <w:t>. Objavljeno 2025. Dostopno 11. marec 2025.</w:t>
      </w:r>
    </w:p>
    <w:p w14:paraId="2CF2C9A0" w14:textId="40DB7514" w:rsidR="00297FA1" w:rsidRPr="00B050B6" w:rsidRDefault="00913FD5" w:rsidP="00693FD3">
      <w:pPr>
        <w:pStyle w:val="Odstavekseznama"/>
        <w:numPr>
          <w:ilvl w:val="0"/>
          <w:numId w:val="23"/>
        </w:numPr>
        <w:spacing w:line="240" w:lineRule="auto"/>
        <w:rPr>
          <w:rFonts w:ascii="Arial" w:hAnsi="Arial" w:cs="Arial"/>
          <w:szCs w:val="18"/>
        </w:rPr>
      </w:pPr>
      <w:r w:rsidRPr="00B050B6">
        <w:rPr>
          <w:rFonts w:ascii="Arial" w:hAnsi="Arial" w:cs="Arial"/>
          <w:szCs w:val="18"/>
        </w:rPr>
        <w:lastRenderedPageBreak/>
        <w:t xml:space="preserve">Zavod RS za zaposlovanje. </w:t>
      </w:r>
      <w:hyperlink r:id="rId320" w:history="1">
        <w:r w:rsidRPr="00B050B6">
          <w:rPr>
            <w:rStyle w:val="Hiperpovezava"/>
            <w:rFonts w:ascii="Arial" w:hAnsi="Arial" w:cs="Arial"/>
            <w:szCs w:val="18"/>
          </w:rPr>
          <w:t>https://www.ess.gov.si/o-zrsz/</w:t>
        </w:r>
      </w:hyperlink>
      <w:r w:rsidRPr="00B050B6">
        <w:rPr>
          <w:rStyle w:val="Hiperpovezava"/>
          <w:rFonts w:ascii="Arial" w:hAnsi="Arial" w:cs="Arial"/>
          <w:color w:val="auto"/>
          <w:szCs w:val="18"/>
          <w:u w:val="none"/>
        </w:rPr>
        <w:t>. Objavljeno 2025. Dostopno 11. marec 2025.</w:t>
      </w:r>
    </w:p>
    <w:p w14:paraId="43E6438F" w14:textId="5D9D37DC" w:rsidR="00BE14F1" w:rsidRPr="00B050B6" w:rsidRDefault="00900209" w:rsidP="00693FD3">
      <w:pPr>
        <w:pStyle w:val="Odstavekseznama"/>
        <w:numPr>
          <w:ilvl w:val="0"/>
          <w:numId w:val="23"/>
        </w:numPr>
        <w:spacing w:line="240" w:lineRule="auto"/>
        <w:rPr>
          <w:rFonts w:ascii="Arial" w:hAnsi="Arial" w:cs="Arial"/>
          <w:szCs w:val="18"/>
        </w:rPr>
      </w:pPr>
      <w:r w:rsidRPr="00B050B6">
        <w:rPr>
          <w:rFonts w:ascii="Arial" w:hAnsi="Arial" w:cs="Arial"/>
          <w:szCs w:val="18"/>
        </w:rPr>
        <w:t xml:space="preserve">Policija. </w:t>
      </w:r>
      <w:hyperlink r:id="rId321" w:history="1">
        <w:r w:rsidRPr="00B050B6">
          <w:rPr>
            <w:rStyle w:val="Hiperpovezava"/>
            <w:rFonts w:ascii="Arial" w:hAnsi="Arial" w:cs="Arial"/>
            <w:szCs w:val="18"/>
          </w:rPr>
          <w:t>https://www.policija.si/o-slovenski-policiji/naloge-pooblastila-in-poslanstvo</w:t>
        </w:r>
      </w:hyperlink>
      <w:r w:rsidRPr="00B050B6">
        <w:rPr>
          <w:rStyle w:val="Hiperpovezava"/>
          <w:rFonts w:ascii="Arial" w:hAnsi="Arial" w:cs="Arial"/>
          <w:color w:val="auto"/>
          <w:szCs w:val="18"/>
          <w:u w:val="none"/>
        </w:rPr>
        <w:t>. Objavljeno 202</w:t>
      </w:r>
      <w:r w:rsidR="00D7242B" w:rsidRPr="00B050B6">
        <w:rPr>
          <w:rStyle w:val="Hiperpovezava"/>
          <w:rFonts w:ascii="Arial" w:hAnsi="Arial" w:cs="Arial"/>
          <w:color w:val="auto"/>
          <w:szCs w:val="18"/>
          <w:u w:val="none"/>
        </w:rPr>
        <w:t>3</w:t>
      </w:r>
      <w:r w:rsidRPr="00B050B6">
        <w:rPr>
          <w:rStyle w:val="Hiperpovezava"/>
          <w:rFonts w:ascii="Arial" w:hAnsi="Arial" w:cs="Arial"/>
          <w:color w:val="auto"/>
          <w:szCs w:val="18"/>
          <w:u w:val="none"/>
        </w:rPr>
        <w:t>. Dostopno 11. marec 2025.</w:t>
      </w:r>
    </w:p>
    <w:p w14:paraId="296A5502" w14:textId="2006B08D" w:rsidR="0038136E" w:rsidRPr="00B050B6" w:rsidRDefault="00D63CD3" w:rsidP="00693FD3">
      <w:pPr>
        <w:pStyle w:val="Odstavekseznama"/>
        <w:numPr>
          <w:ilvl w:val="0"/>
          <w:numId w:val="23"/>
        </w:numPr>
        <w:spacing w:line="240" w:lineRule="auto"/>
        <w:rPr>
          <w:rFonts w:ascii="Arial" w:hAnsi="Arial" w:cs="Arial"/>
          <w:szCs w:val="18"/>
        </w:rPr>
      </w:pPr>
      <w:r w:rsidRPr="00B050B6">
        <w:rPr>
          <w:rFonts w:ascii="Arial" w:hAnsi="Arial" w:cs="Arial"/>
          <w:szCs w:val="18"/>
        </w:rPr>
        <w:t>Uprava</w:t>
      </w:r>
      <w:r w:rsidRPr="00D63CD3">
        <w:t xml:space="preserve"> </w:t>
      </w:r>
      <w:r w:rsidRPr="00B050B6">
        <w:rPr>
          <w:rFonts w:ascii="Arial" w:hAnsi="Arial" w:cs="Arial"/>
          <w:szCs w:val="18"/>
        </w:rPr>
        <w:t xml:space="preserve">RS za zaščito in reševanje. </w:t>
      </w:r>
      <w:hyperlink r:id="rId322" w:history="1">
        <w:r w:rsidRPr="00B050B6">
          <w:rPr>
            <w:rStyle w:val="Hiperpovezava"/>
            <w:rFonts w:ascii="Arial" w:hAnsi="Arial" w:cs="Arial"/>
            <w:szCs w:val="18"/>
          </w:rPr>
          <w:t>https://www.sos112.si/delovna-podro%C4%8Dja/varstvo-pred-po%C5%BEarom/gasilstvo</w:t>
        </w:r>
      </w:hyperlink>
      <w:r w:rsidRPr="00B050B6">
        <w:rPr>
          <w:rFonts w:ascii="Arial" w:hAnsi="Arial" w:cs="Arial"/>
          <w:szCs w:val="18"/>
        </w:rPr>
        <w:t>. Objavljeno 2022. Dostopno 11. marec 2025.</w:t>
      </w:r>
    </w:p>
    <w:p w14:paraId="450CA9BA" w14:textId="10A500B4" w:rsidR="00D054AD" w:rsidRPr="00B050B6" w:rsidRDefault="0011160A" w:rsidP="00693FD3">
      <w:pPr>
        <w:pStyle w:val="Odstavekseznama"/>
        <w:numPr>
          <w:ilvl w:val="0"/>
          <w:numId w:val="23"/>
        </w:numPr>
        <w:spacing w:line="240" w:lineRule="auto"/>
        <w:rPr>
          <w:rFonts w:ascii="Arial" w:hAnsi="Arial" w:cs="Arial"/>
          <w:szCs w:val="18"/>
        </w:rPr>
      </w:pPr>
      <w:r w:rsidRPr="00B050B6">
        <w:rPr>
          <w:rFonts w:ascii="Arial" w:hAnsi="Arial" w:cs="Arial"/>
          <w:szCs w:val="18"/>
        </w:rPr>
        <w:t xml:space="preserve">Uprava RS za zaščito in reševanje. </w:t>
      </w:r>
      <w:hyperlink r:id="rId323" w:history="1">
        <w:r w:rsidR="007E37EB" w:rsidRPr="00B050B6">
          <w:rPr>
            <w:rStyle w:val="Hiperpovezava"/>
            <w:rFonts w:ascii="Arial" w:hAnsi="Arial" w:cs="Arial"/>
            <w:szCs w:val="18"/>
          </w:rPr>
          <w:t>https://www.sos112.si/delovna-podro%C4%8Dja/sile-za-za%C5%A1%C4%8Dito-in-re%C5%A1evanje/civilna-za%C5%A1%C4%8Dita</w:t>
        </w:r>
      </w:hyperlink>
      <w:r w:rsidRPr="00B050B6">
        <w:rPr>
          <w:rStyle w:val="Hiperpovezava"/>
          <w:rFonts w:ascii="Arial" w:hAnsi="Arial" w:cs="Arial"/>
          <w:color w:val="auto"/>
          <w:szCs w:val="18"/>
          <w:u w:val="none"/>
        </w:rPr>
        <w:t>. Objavljeno 202</w:t>
      </w:r>
      <w:r w:rsidR="008E4407" w:rsidRPr="00B050B6">
        <w:rPr>
          <w:rStyle w:val="Hiperpovezava"/>
          <w:rFonts w:ascii="Arial" w:hAnsi="Arial" w:cs="Arial"/>
          <w:color w:val="auto"/>
          <w:szCs w:val="18"/>
          <w:u w:val="none"/>
        </w:rPr>
        <w:t>2</w:t>
      </w:r>
      <w:r w:rsidRPr="00B050B6">
        <w:rPr>
          <w:rStyle w:val="Hiperpovezava"/>
          <w:rFonts w:ascii="Arial" w:hAnsi="Arial" w:cs="Arial"/>
          <w:color w:val="auto"/>
          <w:szCs w:val="18"/>
          <w:u w:val="none"/>
        </w:rPr>
        <w:t>. Dostopno 11. marec 2025.</w:t>
      </w:r>
    </w:p>
    <w:p w14:paraId="078F4AB7" w14:textId="40DC40A9" w:rsidR="00705192" w:rsidRPr="00B050B6" w:rsidRDefault="00A339C8" w:rsidP="00693FD3">
      <w:pPr>
        <w:pStyle w:val="Odstavekseznama"/>
        <w:numPr>
          <w:ilvl w:val="0"/>
          <w:numId w:val="23"/>
        </w:numPr>
        <w:spacing w:line="240" w:lineRule="auto"/>
        <w:rPr>
          <w:rFonts w:ascii="Arial" w:hAnsi="Arial" w:cs="Arial"/>
          <w:szCs w:val="18"/>
        </w:rPr>
      </w:pPr>
      <w:r w:rsidRPr="00B050B6">
        <w:rPr>
          <w:rFonts w:ascii="Arial" w:hAnsi="Arial" w:cs="Arial"/>
          <w:szCs w:val="18"/>
        </w:rPr>
        <w:t xml:space="preserve">Ministrstvo za delo, družino, socialne zadeve in enake možnosti. </w:t>
      </w:r>
      <w:r w:rsidR="008E4407" w:rsidRPr="00B050B6">
        <w:rPr>
          <w:rFonts w:ascii="Arial" w:hAnsi="Arial" w:cs="Arial"/>
          <w:szCs w:val="18"/>
        </w:rPr>
        <w:t>Večgeneracijski centri</w:t>
      </w:r>
      <w:r w:rsidRPr="00B050B6">
        <w:rPr>
          <w:rFonts w:ascii="Arial" w:hAnsi="Arial" w:cs="Arial"/>
          <w:szCs w:val="18"/>
        </w:rPr>
        <w:t xml:space="preserve">. </w:t>
      </w:r>
      <w:hyperlink r:id="rId324" w:history="1">
        <w:r w:rsidRPr="00B050B6">
          <w:rPr>
            <w:rStyle w:val="Hiperpovezava"/>
            <w:rFonts w:ascii="Arial" w:hAnsi="Arial" w:cs="Arial"/>
            <w:szCs w:val="18"/>
          </w:rPr>
          <w:t>https://www.gov.si/teme/vecgeneracijski-centri/</w:t>
        </w:r>
      </w:hyperlink>
      <w:r w:rsidR="008E4407" w:rsidRPr="00B050B6">
        <w:rPr>
          <w:rFonts w:ascii="Arial" w:hAnsi="Arial" w:cs="Arial"/>
          <w:szCs w:val="18"/>
        </w:rPr>
        <w:t>. Objavljeno 2025. Dostopno 11. marec 2025.</w:t>
      </w:r>
    </w:p>
    <w:p w14:paraId="5569D475" w14:textId="10144861" w:rsidR="003737B0" w:rsidRPr="00B050B6" w:rsidRDefault="00D33E59" w:rsidP="00693FD3">
      <w:pPr>
        <w:pStyle w:val="Odstavekseznama"/>
        <w:numPr>
          <w:ilvl w:val="0"/>
          <w:numId w:val="23"/>
        </w:numPr>
        <w:spacing w:line="240" w:lineRule="auto"/>
        <w:rPr>
          <w:rFonts w:ascii="Arial" w:hAnsi="Arial" w:cs="Arial"/>
          <w:szCs w:val="18"/>
        </w:rPr>
      </w:pPr>
      <w:r w:rsidRPr="00B050B6">
        <w:rPr>
          <w:rFonts w:ascii="Arial" w:hAnsi="Arial" w:cs="Arial"/>
          <w:szCs w:val="18"/>
        </w:rPr>
        <w:t xml:space="preserve">Ministrstvo </w:t>
      </w:r>
      <w:bookmarkStart w:id="2296" w:name="_Hlk192591552"/>
      <w:r w:rsidRPr="00B050B6">
        <w:rPr>
          <w:rFonts w:ascii="Arial" w:hAnsi="Arial" w:cs="Arial"/>
          <w:szCs w:val="18"/>
        </w:rPr>
        <w:t>za delo, družino, socialne zadeve in enake možnosti. Centri za družine.</w:t>
      </w:r>
      <w:bookmarkEnd w:id="2296"/>
      <w:r w:rsidRPr="00B050B6">
        <w:rPr>
          <w:rFonts w:ascii="Arial" w:hAnsi="Arial" w:cs="Arial"/>
          <w:szCs w:val="18"/>
        </w:rPr>
        <w:t xml:space="preserve"> </w:t>
      </w:r>
      <w:hyperlink r:id="rId325" w:history="1">
        <w:r w:rsidRPr="00B050B6">
          <w:rPr>
            <w:rStyle w:val="Hiperpovezava"/>
            <w:rFonts w:ascii="Arial" w:hAnsi="Arial" w:cs="Arial"/>
            <w:szCs w:val="18"/>
          </w:rPr>
          <w:t>https://www.gov.si/teme/centri-za-druzine/</w:t>
        </w:r>
      </w:hyperlink>
      <w:r w:rsidRPr="00B050B6">
        <w:rPr>
          <w:rStyle w:val="Hiperpovezava"/>
          <w:rFonts w:ascii="Arial" w:hAnsi="Arial" w:cs="Arial"/>
          <w:color w:val="auto"/>
          <w:szCs w:val="18"/>
          <w:u w:val="none"/>
        </w:rPr>
        <w:t>. Objavljeno 2025. Dostopno 11. marec 2025.</w:t>
      </w:r>
    </w:p>
    <w:p w14:paraId="41B12E12" w14:textId="40A5223E" w:rsidR="00FD60AD" w:rsidRPr="00B050B6" w:rsidRDefault="007E37EB" w:rsidP="00693FD3">
      <w:pPr>
        <w:pStyle w:val="Odstavekseznama"/>
        <w:numPr>
          <w:ilvl w:val="0"/>
          <w:numId w:val="23"/>
        </w:numPr>
        <w:spacing w:line="240" w:lineRule="auto"/>
        <w:rPr>
          <w:rFonts w:ascii="Arial" w:hAnsi="Arial" w:cs="Arial"/>
          <w:szCs w:val="18"/>
        </w:rPr>
      </w:pPr>
      <w:r w:rsidRPr="00B050B6">
        <w:rPr>
          <w:rFonts w:ascii="Arial" w:hAnsi="Arial" w:cs="Arial"/>
          <w:szCs w:val="18"/>
        </w:rPr>
        <w:t>Andragoški center Slovenije.</w:t>
      </w:r>
      <w:hyperlink r:id="rId326" w:history="1">
        <w:r w:rsidRPr="00B050B6">
          <w:rPr>
            <w:rStyle w:val="Hiperpovezava"/>
            <w:rFonts w:ascii="Arial" w:hAnsi="Arial" w:cs="Arial"/>
            <w:szCs w:val="18"/>
          </w:rPr>
          <w:t>https://www.acs.si/projekti/domaci/projektno-ucenje-mlajsih-odraslih/</w:t>
        </w:r>
      </w:hyperlink>
      <w:r w:rsidRPr="00B050B6">
        <w:rPr>
          <w:rFonts w:ascii="Arial" w:hAnsi="Arial" w:cs="Arial"/>
          <w:szCs w:val="18"/>
        </w:rPr>
        <w:t>. Objavljeno 2025. Dostopno 11. marec 2025.</w:t>
      </w:r>
    </w:p>
    <w:p w14:paraId="121D0604" w14:textId="463726D1" w:rsidR="00D97CA3" w:rsidRDefault="007E37EB" w:rsidP="00693FD3">
      <w:pPr>
        <w:pStyle w:val="Odstavekseznama"/>
        <w:numPr>
          <w:ilvl w:val="0"/>
          <w:numId w:val="23"/>
        </w:numPr>
        <w:spacing w:line="240" w:lineRule="auto"/>
        <w:rPr>
          <w:rStyle w:val="Hiperpovezava"/>
          <w:rFonts w:ascii="Arial" w:hAnsi="Arial" w:cs="Arial"/>
          <w:color w:val="auto"/>
          <w:szCs w:val="18"/>
          <w:u w:val="none"/>
        </w:rPr>
      </w:pPr>
      <w:r w:rsidRPr="00B050B6">
        <w:rPr>
          <w:rFonts w:ascii="Arial" w:hAnsi="Arial" w:cs="Arial"/>
          <w:szCs w:val="18"/>
        </w:rPr>
        <w:t>Ministrstvo</w:t>
      </w:r>
      <w:r w:rsidRPr="007E37EB">
        <w:t xml:space="preserve"> </w:t>
      </w:r>
      <w:r w:rsidRPr="00B050B6">
        <w:rPr>
          <w:rFonts w:ascii="Arial" w:hAnsi="Arial" w:cs="Arial"/>
          <w:szCs w:val="18"/>
        </w:rPr>
        <w:t xml:space="preserve">za </w:t>
      </w:r>
      <w:r w:rsidR="0094717F" w:rsidRPr="00B050B6">
        <w:rPr>
          <w:rFonts w:ascii="Arial" w:hAnsi="Arial" w:cs="Arial"/>
          <w:szCs w:val="18"/>
        </w:rPr>
        <w:t xml:space="preserve">solidarno prihodnost. </w:t>
      </w:r>
      <w:r w:rsidRPr="00B050B6">
        <w:rPr>
          <w:rFonts w:ascii="Arial" w:hAnsi="Arial" w:cs="Arial"/>
          <w:szCs w:val="18"/>
        </w:rPr>
        <w:t xml:space="preserve">Domovi za starejše. </w:t>
      </w:r>
      <w:hyperlink r:id="rId327" w:history="1">
        <w:r w:rsidRPr="00B050B6">
          <w:rPr>
            <w:rStyle w:val="Hiperpovezava"/>
            <w:rFonts w:ascii="Arial" w:hAnsi="Arial" w:cs="Arial"/>
            <w:szCs w:val="18"/>
          </w:rPr>
          <w:t>https://www.gov.si/teme/domovi-za-starejse/</w:t>
        </w:r>
      </w:hyperlink>
      <w:r w:rsidRPr="00B050B6">
        <w:rPr>
          <w:rStyle w:val="Hiperpovezava"/>
          <w:rFonts w:ascii="Arial" w:hAnsi="Arial" w:cs="Arial"/>
          <w:color w:val="auto"/>
          <w:szCs w:val="18"/>
          <w:u w:val="none"/>
        </w:rPr>
        <w:t>. Objavljeno 2025. Dostopno 11. marec 2025.</w:t>
      </w:r>
    </w:p>
    <w:p w14:paraId="4CD8F9C4" w14:textId="66620FFD" w:rsidR="00B050B6" w:rsidRPr="00B050B6" w:rsidRDefault="00B050B6" w:rsidP="00693FD3">
      <w:pPr>
        <w:pStyle w:val="Odstavekseznama"/>
        <w:numPr>
          <w:ilvl w:val="0"/>
          <w:numId w:val="23"/>
        </w:numPr>
        <w:spacing w:line="240" w:lineRule="auto"/>
        <w:rPr>
          <w:rFonts w:ascii="Arial" w:hAnsi="Arial" w:cs="Arial"/>
          <w:szCs w:val="18"/>
        </w:rPr>
      </w:pPr>
      <w:r w:rsidRPr="00B050B6">
        <w:rPr>
          <w:rStyle w:val="Hiperpovezava"/>
          <w:rFonts w:ascii="Arial" w:hAnsi="Arial" w:cs="Arial"/>
          <w:color w:val="auto"/>
          <w:szCs w:val="18"/>
          <w:u w:val="none"/>
        </w:rPr>
        <w:t xml:space="preserve">Slovensko združenje za pomoč pri demenci. </w:t>
      </w:r>
      <w:r>
        <w:rPr>
          <w:rStyle w:val="Hiperpovezava"/>
          <w:rFonts w:ascii="Arial" w:hAnsi="Arial" w:cs="Arial"/>
          <w:color w:val="auto"/>
          <w:szCs w:val="18"/>
          <w:u w:val="none"/>
        </w:rPr>
        <w:t xml:space="preserve">Spominčica. </w:t>
      </w:r>
      <w:hyperlink r:id="rId328" w:history="1">
        <w:r w:rsidRPr="00F20A44">
          <w:rPr>
            <w:rStyle w:val="Hiperpovezava"/>
            <w:rFonts w:ascii="Arial" w:hAnsi="Arial" w:cs="Arial"/>
            <w:szCs w:val="18"/>
          </w:rPr>
          <w:t>https://www.spomincica.si/demenci-prijazne-tocke</w:t>
        </w:r>
      </w:hyperlink>
      <w:r>
        <w:rPr>
          <w:rStyle w:val="Hiperpovezava"/>
          <w:rFonts w:ascii="Arial" w:hAnsi="Arial" w:cs="Arial"/>
          <w:color w:val="auto"/>
          <w:szCs w:val="18"/>
          <w:u w:val="none"/>
        </w:rPr>
        <w:t xml:space="preserve">. </w:t>
      </w:r>
      <w:r w:rsidRPr="00B050B6">
        <w:rPr>
          <w:rFonts w:ascii="Arial" w:hAnsi="Arial" w:cs="Arial"/>
          <w:szCs w:val="18"/>
        </w:rPr>
        <w:t>Objavljeno 2025. Dostopno 11. marec 2025.</w:t>
      </w:r>
    </w:p>
    <w:p w14:paraId="7A2D6AB8" w14:textId="44EC9AF3" w:rsidR="00E768C6" w:rsidRPr="00B050B6" w:rsidRDefault="00A842FA" w:rsidP="00693FD3">
      <w:pPr>
        <w:pStyle w:val="Odstavekseznama"/>
        <w:numPr>
          <w:ilvl w:val="0"/>
          <w:numId w:val="23"/>
        </w:numPr>
        <w:spacing w:line="240" w:lineRule="auto"/>
        <w:rPr>
          <w:rFonts w:ascii="Arial" w:hAnsi="Arial" w:cs="Arial"/>
          <w:szCs w:val="18"/>
        </w:rPr>
      </w:pPr>
      <w:r w:rsidRPr="00B050B6">
        <w:rPr>
          <w:rFonts w:ascii="Arial" w:hAnsi="Arial" w:cs="Arial"/>
          <w:szCs w:val="18"/>
        </w:rPr>
        <w:t xml:space="preserve">eUprava. </w:t>
      </w:r>
      <w:hyperlink r:id="rId329" w:history="1">
        <w:r w:rsidR="00C750DB" w:rsidRPr="00B050B6">
          <w:rPr>
            <w:rStyle w:val="Hiperpovezava"/>
            <w:rFonts w:ascii="Arial" w:hAnsi="Arial" w:cs="Arial"/>
            <w:szCs w:val="18"/>
          </w:rPr>
          <w:t>https://e-uprava.gov.si/si/podrocja/drzava-druzba/pravna-pomoc/brezplacna-pravna-pomoc.html</w:t>
        </w:r>
      </w:hyperlink>
      <w:r w:rsidRPr="00B050B6">
        <w:rPr>
          <w:rFonts w:ascii="Arial" w:hAnsi="Arial" w:cs="Arial"/>
          <w:szCs w:val="18"/>
        </w:rPr>
        <w:t>. Objavljeno 2021. Dostopno 11. marec 2025.</w:t>
      </w:r>
    </w:p>
    <w:p w14:paraId="6B92C57C" w14:textId="512954DE" w:rsidR="0017571B" w:rsidRPr="00B050B6" w:rsidRDefault="000D1EF8" w:rsidP="00693FD3">
      <w:pPr>
        <w:pStyle w:val="Odstavekseznama"/>
        <w:numPr>
          <w:ilvl w:val="0"/>
          <w:numId w:val="23"/>
        </w:numPr>
        <w:spacing w:line="240" w:lineRule="auto"/>
        <w:rPr>
          <w:rFonts w:ascii="Arial" w:hAnsi="Arial" w:cs="Arial"/>
          <w:szCs w:val="18"/>
        </w:rPr>
      </w:pPr>
      <w:r w:rsidRPr="00B050B6">
        <w:rPr>
          <w:rFonts w:ascii="Arial" w:hAnsi="Arial" w:cs="Arial"/>
          <w:szCs w:val="18"/>
        </w:rPr>
        <w:t>Naj</w:t>
      </w:r>
      <w:r w:rsidR="00030B8C" w:rsidRPr="00B050B6">
        <w:rPr>
          <w:rFonts w:ascii="Arial" w:hAnsi="Arial" w:cs="Arial"/>
          <w:szCs w:val="18"/>
        </w:rPr>
        <w:t xml:space="preserve"> </w:t>
      </w:r>
      <w:r w:rsidRPr="00B050B6">
        <w:rPr>
          <w:rFonts w:ascii="Arial" w:hAnsi="Arial" w:cs="Arial"/>
          <w:szCs w:val="18"/>
        </w:rPr>
        <w:t xml:space="preserve">javno stranišče. </w:t>
      </w:r>
      <w:hyperlink r:id="rId330" w:history="1">
        <w:r w:rsidRPr="00B050B6">
          <w:rPr>
            <w:rStyle w:val="Hiperpovezava"/>
            <w:rFonts w:ascii="Arial" w:hAnsi="Arial" w:cs="Arial"/>
            <w:szCs w:val="18"/>
          </w:rPr>
          <w:t>https://najjavnostranisce.kvcb.si/</w:t>
        </w:r>
      </w:hyperlink>
      <w:r w:rsidRPr="00B050B6">
        <w:rPr>
          <w:rStyle w:val="Hiperpovezava"/>
          <w:rFonts w:ascii="Arial" w:hAnsi="Arial" w:cs="Arial"/>
          <w:color w:val="auto"/>
          <w:szCs w:val="18"/>
          <w:u w:val="none"/>
        </w:rPr>
        <w:t>. Objavljeno 2020. Dostopno 11. marec 2025.</w:t>
      </w:r>
    </w:p>
    <w:p w14:paraId="56A1ED1F" w14:textId="18B9C157" w:rsidR="00B50186" w:rsidRPr="00B050B6" w:rsidRDefault="00C750DB" w:rsidP="00693FD3">
      <w:pPr>
        <w:pStyle w:val="Odstavekseznama"/>
        <w:numPr>
          <w:ilvl w:val="0"/>
          <w:numId w:val="23"/>
        </w:numPr>
        <w:spacing w:line="240" w:lineRule="auto"/>
        <w:rPr>
          <w:rFonts w:ascii="Arial" w:hAnsi="Arial" w:cs="Arial"/>
          <w:szCs w:val="18"/>
        </w:rPr>
      </w:pPr>
      <w:r w:rsidRPr="00B050B6">
        <w:rPr>
          <w:rFonts w:ascii="Arial" w:hAnsi="Arial" w:cs="Arial"/>
          <w:szCs w:val="18"/>
        </w:rPr>
        <w:t xml:space="preserve">Knjižnice. </w:t>
      </w:r>
      <w:hyperlink r:id="rId331" w:history="1">
        <w:r w:rsidRPr="00B050B6">
          <w:rPr>
            <w:rStyle w:val="Hiperpovezava"/>
            <w:rFonts w:ascii="Arial" w:hAnsi="Arial" w:cs="Arial"/>
            <w:szCs w:val="18"/>
          </w:rPr>
          <w:t>https://www.knjiznice.si/</w:t>
        </w:r>
      </w:hyperlink>
      <w:r w:rsidRPr="00B050B6">
        <w:rPr>
          <w:rStyle w:val="Hiperpovezava"/>
          <w:rFonts w:ascii="Arial" w:hAnsi="Arial" w:cs="Arial"/>
          <w:color w:val="auto"/>
          <w:szCs w:val="18"/>
          <w:u w:val="none"/>
        </w:rPr>
        <w:t>. Objavljeno 2025. Dostopno 11. marec 2025.</w:t>
      </w:r>
    </w:p>
    <w:p w14:paraId="68E304C7" w14:textId="079739A3" w:rsidR="00F41DD7" w:rsidRPr="00B050B6" w:rsidRDefault="00C750DB" w:rsidP="00693FD3">
      <w:pPr>
        <w:pStyle w:val="Odstavekseznama"/>
        <w:numPr>
          <w:ilvl w:val="0"/>
          <w:numId w:val="23"/>
        </w:numPr>
        <w:spacing w:line="240" w:lineRule="auto"/>
        <w:rPr>
          <w:rFonts w:ascii="Arial" w:hAnsi="Arial" w:cs="Arial"/>
          <w:szCs w:val="18"/>
        </w:rPr>
      </w:pPr>
      <w:r w:rsidRPr="00B050B6">
        <w:rPr>
          <w:rFonts w:ascii="Arial" w:hAnsi="Arial" w:cs="Arial"/>
          <w:szCs w:val="18"/>
        </w:rPr>
        <w:t>Ministrstvo</w:t>
      </w:r>
      <w:r w:rsidRPr="00C750DB">
        <w:t xml:space="preserve"> </w:t>
      </w:r>
      <w:r w:rsidRPr="00B050B6">
        <w:rPr>
          <w:rFonts w:ascii="Arial" w:hAnsi="Arial" w:cs="Arial"/>
          <w:szCs w:val="18"/>
        </w:rPr>
        <w:t xml:space="preserve">za delo, družino, socialne zadeve in enake možnosti. Nevladne organizacije. </w:t>
      </w:r>
      <w:hyperlink r:id="rId332" w:history="1">
        <w:r w:rsidRPr="00B050B6">
          <w:rPr>
            <w:rStyle w:val="Hiperpovezava"/>
            <w:rFonts w:ascii="Arial" w:hAnsi="Arial" w:cs="Arial"/>
            <w:szCs w:val="18"/>
          </w:rPr>
          <w:t>https://www.gov.si/teme/nevladne-organizacije/</w:t>
        </w:r>
      </w:hyperlink>
      <w:r w:rsidRPr="00B050B6">
        <w:rPr>
          <w:rStyle w:val="Hiperpovezava"/>
          <w:rFonts w:ascii="Arial" w:hAnsi="Arial" w:cs="Arial"/>
          <w:color w:val="auto"/>
          <w:szCs w:val="18"/>
          <w:u w:val="none"/>
        </w:rPr>
        <w:t>. Objavljeno 2025. Dostopno 11. marec 2025.</w:t>
      </w:r>
    </w:p>
    <w:p w14:paraId="3C75664E" w14:textId="56B83411" w:rsidR="00F41DD7" w:rsidRPr="00B050B6" w:rsidRDefault="00C750DB" w:rsidP="00693FD3">
      <w:pPr>
        <w:pStyle w:val="Odstavekseznama"/>
        <w:numPr>
          <w:ilvl w:val="0"/>
          <w:numId w:val="23"/>
        </w:numPr>
        <w:spacing w:line="240" w:lineRule="auto"/>
        <w:rPr>
          <w:rFonts w:ascii="Arial" w:hAnsi="Arial" w:cs="Arial"/>
          <w:szCs w:val="18"/>
        </w:rPr>
      </w:pPr>
      <w:r w:rsidRPr="00B050B6">
        <w:rPr>
          <w:rFonts w:ascii="Arial" w:hAnsi="Arial" w:cs="Arial"/>
          <w:szCs w:val="18"/>
        </w:rPr>
        <w:t xml:space="preserve">Ministrstvo za delo, družino, socialne zadeve in enake možnosti. Humanitarne organizacije. </w:t>
      </w:r>
      <w:hyperlink r:id="rId333" w:history="1">
        <w:r w:rsidRPr="00B050B6">
          <w:rPr>
            <w:rStyle w:val="Hiperpovezava"/>
            <w:rFonts w:ascii="Arial" w:hAnsi="Arial" w:cs="Arial"/>
            <w:szCs w:val="18"/>
          </w:rPr>
          <w:t>https://www.gov.si/teme/humanitarne-organizacije/</w:t>
        </w:r>
      </w:hyperlink>
      <w:r w:rsidRPr="00B050B6">
        <w:rPr>
          <w:rStyle w:val="Hiperpovezava"/>
          <w:rFonts w:ascii="Arial" w:hAnsi="Arial" w:cs="Arial"/>
          <w:color w:val="auto"/>
          <w:szCs w:val="18"/>
          <w:u w:val="none"/>
        </w:rPr>
        <w:t>. Objavljeno 2025. Dostopno 11. marec 2025.</w:t>
      </w:r>
    </w:p>
    <w:p w14:paraId="2C778A9C" w14:textId="77777777" w:rsidR="003637D8" w:rsidRDefault="003637D8" w:rsidP="00E41ADC">
      <w:pPr>
        <w:spacing w:line="240" w:lineRule="auto"/>
        <w:rPr>
          <w:rFonts w:ascii="Arial" w:hAnsi="Arial" w:cs="Arial"/>
          <w:szCs w:val="18"/>
        </w:rPr>
      </w:pPr>
    </w:p>
    <w:p w14:paraId="71D1E5BD" w14:textId="77777777" w:rsidR="002B1F80" w:rsidRDefault="002B1F80" w:rsidP="00407D01">
      <w:pPr>
        <w:spacing w:line="240" w:lineRule="auto"/>
        <w:jc w:val="both"/>
        <w:rPr>
          <w:rFonts w:ascii="Arial" w:hAnsi="Arial" w:cs="Arial"/>
          <w:szCs w:val="18"/>
        </w:rPr>
      </w:pPr>
    </w:p>
    <w:p w14:paraId="37387A83" w14:textId="77777777" w:rsidR="00F24C14" w:rsidRPr="00D36858" w:rsidRDefault="00F24C14" w:rsidP="00407D01">
      <w:pPr>
        <w:spacing w:line="240" w:lineRule="auto"/>
        <w:jc w:val="both"/>
        <w:rPr>
          <w:rFonts w:ascii="Arial" w:hAnsi="Arial" w:cs="Arial"/>
          <w:szCs w:val="18"/>
        </w:rPr>
      </w:pPr>
    </w:p>
    <w:p w14:paraId="351A2F99" w14:textId="77777777" w:rsidR="009977DF" w:rsidRPr="00D36858" w:rsidRDefault="009977DF" w:rsidP="00407D01">
      <w:pPr>
        <w:spacing w:line="240" w:lineRule="auto"/>
        <w:jc w:val="both"/>
        <w:rPr>
          <w:rFonts w:ascii="Arial" w:hAnsi="Arial" w:cs="Arial"/>
          <w:szCs w:val="18"/>
        </w:rPr>
      </w:pPr>
    </w:p>
    <w:p w14:paraId="48A0C299" w14:textId="77777777" w:rsidR="009977DF" w:rsidRPr="00D36858" w:rsidRDefault="009977DF" w:rsidP="00407D01">
      <w:pPr>
        <w:spacing w:line="240" w:lineRule="auto"/>
        <w:jc w:val="both"/>
        <w:rPr>
          <w:rFonts w:ascii="Arial" w:hAnsi="Arial" w:cs="Arial"/>
          <w:szCs w:val="18"/>
        </w:rPr>
      </w:pPr>
    </w:p>
    <w:p w14:paraId="5A563309" w14:textId="77777777" w:rsidR="009977DF" w:rsidRPr="00D36858" w:rsidRDefault="009977DF" w:rsidP="00407D01">
      <w:pPr>
        <w:spacing w:line="240" w:lineRule="auto"/>
        <w:jc w:val="both"/>
        <w:rPr>
          <w:rFonts w:ascii="Arial" w:hAnsi="Arial" w:cs="Arial"/>
        </w:rPr>
      </w:pPr>
    </w:p>
    <w:p w14:paraId="37F0B6BD" w14:textId="77777777" w:rsidR="009977DF" w:rsidRPr="00D36858" w:rsidRDefault="009977DF" w:rsidP="00407D01">
      <w:pPr>
        <w:pStyle w:val="Odstavekseznama"/>
        <w:spacing w:line="240" w:lineRule="auto"/>
        <w:jc w:val="both"/>
        <w:rPr>
          <w:rFonts w:ascii="Arial" w:hAnsi="Arial" w:cs="Arial"/>
        </w:rPr>
      </w:pPr>
    </w:p>
    <w:p w14:paraId="289F3BAA" w14:textId="77777777" w:rsidR="009977DF" w:rsidRPr="00D36858" w:rsidRDefault="009977DF" w:rsidP="00407D01">
      <w:pPr>
        <w:pStyle w:val="Odstavekseznama"/>
        <w:spacing w:line="240" w:lineRule="auto"/>
        <w:jc w:val="both"/>
        <w:rPr>
          <w:rFonts w:ascii="Arial" w:hAnsi="Arial" w:cs="Arial"/>
        </w:rPr>
      </w:pPr>
    </w:p>
    <w:p w14:paraId="22E0219D" w14:textId="77777777" w:rsidR="001C66AD" w:rsidRPr="00D36858" w:rsidRDefault="001C66AD" w:rsidP="00407D01">
      <w:pPr>
        <w:spacing w:line="240" w:lineRule="auto"/>
        <w:jc w:val="both"/>
        <w:rPr>
          <w:rFonts w:ascii="Arial" w:hAnsi="Arial" w:cs="Arial"/>
        </w:rPr>
      </w:pPr>
    </w:p>
    <w:sectPr w:rsidR="001C66AD" w:rsidRPr="00D36858" w:rsidSect="005967D7">
      <w:footerReference w:type="default" r:id="rId334"/>
      <w:pgSz w:w="11906" w:h="16838" w:code="9"/>
      <w:pgMar w:top="1797" w:right="2160" w:bottom="1440" w:left="1440" w:header="720" w:footer="964" w:gutter="0"/>
      <w:pgNumType w:start="1"/>
      <w:cols w:space="720"/>
      <w:docGrid w:linePitch="381"/>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24" w:author="Avtor" w:initials="A">
    <w:p w14:paraId="1BD054E4" w14:textId="53512BE0" w:rsidR="00817CAA" w:rsidRDefault="00817CAA">
      <w:pPr>
        <w:pStyle w:val="Pripombabesedilo"/>
      </w:pPr>
      <w:r>
        <w:rPr>
          <w:rStyle w:val="Pripombasklic"/>
        </w:rPr>
        <w:annotationRef/>
      </w:r>
      <w:r>
        <w:t>Potrebno dopolniti</w:t>
      </w:r>
    </w:p>
  </w:comment>
  <w:comment w:id="317" w:author="Avtor" w:initials="A">
    <w:p w14:paraId="6E9C45C2" w14:textId="77777777" w:rsidR="00817CAA" w:rsidRDefault="00817CAA">
      <w:pPr>
        <w:pStyle w:val="Pripombabesedilo"/>
      </w:pPr>
      <w:r>
        <w:rPr>
          <w:rStyle w:val="Pripombasklic"/>
        </w:rPr>
        <w:annotationRef/>
      </w:r>
      <w:r>
        <w:t>Predlog: dopolniti s seznamom delavnic po področjih ter dodati kontaktne informacije vašega CKZ.</w:t>
      </w:r>
    </w:p>
    <w:p w14:paraId="2E7E98CF" w14:textId="30BB5D8E" w:rsidR="00817CAA" w:rsidRDefault="00817CAA">
      <w:pPr>
        <w:pStyle w:val="Pripombabesedilo"/>
      </w:pPr>
      <w:r>
        <w:t>Mogoče dodate še povezavo do FB in Instagrama</w:t>
      </w:r>
    </w:p>
  </w:comment>
  <w:comment w:id="473" w:author="Avtor" w:initials="A">
    <w:p w14:paraId="52116C81" w14:textId="51C1166B" w:rsidR="00817CAA" w:rsidRDefault="00817CAA">
      <w:pPr>
        <w:pStyle w:val="Pripombabesedilo"/>
      </w:pPr>
      <w:r>
        <w:rPr>
          <w:rStyle w:val="Pripombasklic"/>
        </w:rPr>
        <w:annotationRef/>
      </w:r>
      <w:r>
        <w:t>Dopolniti kontakte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BD054E4" w15:done="0"/>
  <w15:commentEx w15:paraId="2E7E98CF" w15:done="0"/>
  <w15:commentEx w15:paraId="52116C81"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BD054E4" w16cid:durableId="2CEA405C"/>
  <w16cid:commentId w16cid:paraId="67C85ED0" w16cid:durableId="2CEA4466"/>
  <w16cid:commentId w16cid:paraId="638721D9" w16cid:durableId="2CEA44B4"/>
  <w16cid:commentId w16cid:paraId="2E7E98CF" w16cid:durableId="2CEA4528"/>
  <w16cid:commentId w16cid:paraId="1F00E3AF" w16cid:durableId="2CEA458E"/>
  <w16cid:commentId w16cid:paraId="379CCF39" w16cid:durableId="2CEA45D9"/>
  <w16cid:commentId w16cid:paraId="4D473499" w16cid:durableId="2CEA460D"/>
  <w16cid:commentId w16cid:paraId="52116C81" w16cid:durableId="2CEA579F"/>
  <w16cid:commentId w16cid:paraId="7785F8FC" w16cid:durableId="2CEA57E7"/>
  <w16cid:commentId w16cid:paraId="70C6CAC4" w16cid:durableId="2CEA5812"/>
  <w16cid:commentId w16cid:paraId="3AB1F7C3" w16cid:durableId="2CEA58E6"/>
  <w16cid:commentId w16cid:paraId="0EE06E8F" w16cid:durableId="2CEA5924"/>
  <w16cid:commentId w16cid:paraId="42F65F38" w16cid:durableId="2CEA59A2"/>
  <w16cid:commentId w16cid:paraId="73431E02" w16cid:durableId="2CEA5A41"/>
  <w16cid:commentId w16cid:paraId="7A839D0D" w16cid:durableId="2CEA5B4E"/>
  <w16cid:commentId w16cid:paraId="1DE1D48B" w16cid:durableId="2CEA5AB1"/>
  <w16cid:commentId w16cid:paraId="582E4292" w16cid:durableId="2CEA5C0D"/>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C5CF6A" w14:textId="77777777" w:rsidR="00E12650" w:rsidRDefault="00E12650" w:rsidP="001C66AD">
      <w:pPr>
        <w:spacing w:after="0" w:line="240" w:lineRule="auto"/>
      </w:pPr>
      <w:r>
        <w:separator/>
      </w:r>
    </w:p>
  </w:endnote>
  <w:endnote w:type="continuationSeparator" w:id="0">
    <w:p w14:paraId="56E16704" w14:textId="77777777" w:rsidR="00E12650" w:rsidRDefault="00E12650" w:rsidP="001C66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embedRegular r:id="rId1" w:fontKey="{93374EBE-BFF0-43CF-AA4F-D1C020534F2A}"/>
    <w:embedBold r:id="rId2" w:fontKey="{DDF5B48E-FD69-46FE-8A58-4626AC4FF181}"/>
  </w:font>
  <w:font w:name="Candara">
    <w:panose1 w:val="020E0502030303020204"/>
    <w:charset w:val="EE"/>
    <w:family w:val="swiss"/>
    <w:pitch w:val="variable"/>
    <w:sig w:usb0="A00002EF" w:usb1="4000A44B" w:usb2="00000000" w:usb3="00000000" w:csb0="0000019F" w:csb1="00000000"/>
    <w:embedRegular r:id="rId3" w:fontKey="{375737BE-3633-46DE-965A-3ADF5B8F3A36}"/>
    <w:embedBold r:id="rId4" w:fontKey="{7441AFAC-661D-4646-8609-3364627C1BA5}"/>
    <w:embedItalic r:id="rId5" w:fontKey="{AC16262C-8D1E-4758-B895-561D715BD5FC}"/>
    <w:embedBoldItalic r:id="rId6" w:fontKey="{563E220C-12E6-42C3-8CC8-F9035D8F792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Myriad Pro">
    <w:altName w:val="Corbel"/>
    <w:panose1 w:val="00000000000000000000"/>
    <w:charset w:val="00"/>
    <w:family w:val="swiss"/>
    <w:notTrueType/>
    <w:pitch w:val="variable"/>
    <w:sig w:usb0="00000001" w:usb1="5000204B" w:usb2="00000000" w:usb3="00000000" w:csb0="0000009F" w:csb1="00000000"/>
  </w:font>
  <w:font w:name="Corbel">
    <w:panose1 w:val="020B0503020204020204"/>
    <w:charset w:val="EE"/>
    <w:family w:val="swiss"/>
    <w:pitch w:val="variable"/>
    <w:sig w:usb0="A00002EF" w:usb1="4000A44B" w:usb2="00000000" w:usb3="00000000" w:csb0="0000019F" w:csb1="00000000"/>
    <w:embedRegular r:id="rId7" w:fontKey="{ECEEB640-D44E-419F-8906-3B9667E8F990}"/>
  </w:font>
  <w:font w:name="SimSun">
    <w:altName w:val="宋体"/>
    <w:panose1 w:val="02010600030101010101"/>
    <w:charset w:val="86"/>
    <w:family w:val="auto"/>
    <w:pitch w:val="variable"/>
    <w:sig w:usb0="000002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Consolas">
    <w:panose1 w:val="020B0609020204030204"/>
    <w:charset w:val="EE"/>
    <w:family w:val="modern"/>
    <w:pitch w:val="fixed"/>
    <w:sig w:usb0="E00006FF" w:usb1="0000FCFF" w:usb2="00000001" w:usb3="00000000" w:csb0="0000019F" w:csb1="00000000"/>
    <w:embedRegular r:id="rId8" w:fontKey="{8BD89101-3E98-467D-A109-959EFA0EFBE4}"/>
  </w:font>
  <w:font w:name="Microsoft YaHei UI">
    <w:panose1 w:val="020B0503020204020204"/>
    <w:charset w:val="86"/>
    <w:family w:val="swiss"/>
    <w:pitch w:val="variable"/>
    <w:sig w:usb0="80000287" w:usb1="2ACF3C50" w:usb2="00000016" w:usb3="00000000" w:csb0="0004001F" w:csb1="00000000"/>
  </w:font>
  <w:font w:name="Arno Pro">
    <w:altName w:val="Times New Roman"/>
    <w:panose1 w:val="00000000000000000000"/>
    <w:charset w:val="00"/>
    <w:family w:val="roman"/>
    <w:notTrueType/>
    <w:pitch w:val="default"/>
    <w:sig w:usb0="00000003" w:usb1="00000000" w:usb2="00000000" w:usb3="00000000" w:csb0="00000001" w:csb1="00000000"/>
  </w:font>
  <w:font w:name="Montserrat">
    <w:altName w:val="Times New Roman"/>
    <w:charset w:val="EE"/>
    <w:family w:val="auto"/>
    <w:pitch w:val="variable"/>
    <w:sig w:usb0="2000020F" w:usb1="00000003" w:usb2="00000000" w:usb3="00000000" w:csb0="00000197" w:csb1="00000000"/>
    <w:embedBold r:id="rId9" w:fontKey="{06537156-5182-4666-9E9B-3FCAE9B00125}"/>
  </w:font>
  <w:font w:name="Open Sans">
    <w:altName w:val="Tahoma"/>
    <w:charset w:val="00"/>
    <w:family w:val="swiss"/>
    <w:pitch w:val="variable"/>
    <w:sig w:usb0="E00002EF" w:usb1="4000205B" w:usb2="00000028" w:usb3="00000000" w:csb0="0000019F" w:csb1="00000000"/>
  </w:font>
  <w:font w:name="Segoe UI Symbol">
    <w:panose1 w:val="020B0502040204020203"/>
    <w:charset w:val="00"/>
    <w:family w:val="swiss"/>
    <w:pitch w:val="variable"/>
    <w:sig w:usb0="800001E3" w:usb1="1200FFEF" w:usb2="00040000" w:usb3="00000000" w:csb0="00000001" w:csb1="00000000"/>
    <w:embedRegular r:id="rId10" w:fontKey="{2AB88547-27CD-47CD-B1E3-0F5BBD77BBB6}"/>
    <w:embedBold r:id="rId11" w:fontKey="{6197A584-990D-483D-8078-EFAC403C7E12}"/>
  </w:font>
  <w:font w:name="Cambria Math">
    <w:panose1 w:val="02040503050406030204"/>
    <w:charset w:val="EE"/>
    <w:family w:val="roman"/>
    <w:pitch w:val="variable"/>
    <w:sig w:usb0="E00006FF" w:usb1="420024FF" w:usb2="02000000" w:usb3="00000000" w:csb0="0000019F" w:csb1="00000000"/>
    <w:embedRegular r:id="rId12" w:fontKey="{BB4E7134-E7FC-405D-8E90-41F824255727}"/>
    <w:embedBold r:id="rId13" w:fontKey="{86062A93-7A21-485E-BD29-65AEE98975B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0F4870" w14:textId="70D2A994" w:rsidR="00817CAA" w:rsidRDefault="00817CAA">
    <w:pPr>
      <w:pStyle w:val="Noga"/>
    </w:pPr>
  </w:p>
  <w:p w14:paraId="2D42887E" w14:textId="77777777" w:rsidR="00817CAA" w:rsidRDefault="00817CAA">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25161242"/>
      <w:docPartObj>
        <w:docPartGallery w:val="Page Numbers (Bottom of Page)"/>
        <w:docPartUnique/>
      </w:docPartObj>
    </w:sdtPr>
    <w:sdtEndPr>
      <w:rPr>
        <w:noProof/>
      </w:rPr>
    </w:sdtEndPr>
    <w:sdtContent>
      <w:p w14:paraId="749984BE" w14:textId="0F5BAE75" w:rsidR="00817CAA" w:rsidRDefault="00817CAA">
        <w:pPr>
          <w:pStyle w:val="Noga"/>
        </w:pPr>
        <w:r>
          <w:fldChar w:fldCharType="begin"/>
        </w:r>
        <w:r>
          <w:instrText xml:space="preserve"> PAGE   \* MERGEFORMAT </w:instrText>
        </w:r>
        <w:r>
          <w:fldChar w:fldCharType="separate"/>
        </w:r>
        <w:r w:rsidR="00A31E46">
          <w:rPr>
            <w:noProof/>
          </w:rPr>
          <w:t>90</w:t>
        </w:r>
        <w:r>
          <w:rPr>
            <w:noProof/>
          </w:rPr>
          <w:fldChar w:fldCharType="end"/>
        </w:r>
      </w:p>
    </w:sdtContent>
  </w:sdt>
  <w:p w14:paraId="3F901A2B" w14:textId="77777777" w:rsidR="00817CAA" w:rsidRDefault="00817CAA">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EB0F69" w14:textId="77777777" w:rsidR="00E12650" w:rsidRDefault="00E12650" w:rsidP="001C66AD">
      <w:pPr>
        <w:spacing w:after="0" w:line="240" w:lineRule="auto"/>
      </w:pPr>
      <w:r>
        <w:separator/>
      </w:r>
    </w:p>
  </w:footnote>
  <w:footnote w:type="continuationSeparator" w:id="0">
    <w:p w14:paraId="070BF291" w14:textId="77777777" w:rsidR="00E12650" w:rsidRDefault="00E12650" w:rsidP="001C66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4C506C" w14:textId="71204341" w:rsidR="00817CAA" w:rsidRPr="006115F8" w:rsidRDefault="00817CAA">
    <w:pPr>
      <w:pStyle w:val="Glava"/>
    </w:pPr>
    <w:r w:rsidRPr="006115F8">
      <w:rPr>
        <w:lang w:eastAsia="sl-SI"/>
      </w:rPr>
      <mc:AlternateContent>
        <mc:Choice Requires="wpg">
          <w:drawing>
            <wp:anchor distT="0" distB="0" distL="114300" distR="114300" simplePos="0" relativeHeight="251678720" behindDoc="0" locked="0" layoutInCell="1" allowOverlap="1" wp14:anchorId="1B048AC8" wp14:editId="184CD627">
              <wp:simplePos x="0" y="0"/>
              <wp:positionH relativeFrom="page">
                <wp:align>center</wp:align>
              </wp:positionH>
              <wp:positionV relativeFrom="page">
                <wp:align>top</wp:align>
              </wp:positionV>
              <wp:extent cx="7773324" cy="10065327"/>
              <wp:effectExtent l="0" t="0" r="18415" b="6985"/>
              <wp:wrapNone/>
              <wp:docPr id="2086" name="Skupina 2086">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73324" cy="10065327"/>
                        <a:chOff x="0" y="0"/>
                        <a:chExt cx="7773324" cy="10065327"/>
                      </a:xfrm>
                    </wpg:grpSpPr>
                    <wpg:grpSp>
                      <wpg:cNvPr id="2087" name="Skupina 1024"/>
                      <wpg:cNvGrpSpPr/>
                      <wpg:grpSpPr>
                        <a:xfrm>
                          <a:off x="0" y="0"/>
                          <a:ext cx="457200" cy="3562350"/>
                          <a:chOff x="0" y="0"/>
                          <a:chExt cx="457200" cy="3562350"/>
                        </a:xfrm>
                      </wpg:grpSpPr>
                      <wps:wsp>
                        <wps:cNvPr id="2088" name="Pravokotnik 2088"/>
                        <wps:cNvSpPr>
                          <a:spLocks noChangeArrowheads="1"/>
                        </wps:cNvSpPr>
                        <wps:spPr bwMode="auto">
                          <a:xfrm>
                            <a:off x="0" y="1270000"/>
                            <a:ext cx="457200" cy="2292350"/>
                          </a:xfrm>
                          <a:prstGeom prst="rect">
                            <a:avLst/>
                          </a:prstGeom>
                          <a:solidFill>
                            <a:schemeClr val="accent5"/>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089" name="Pravokotnik 2089"/>
                        <wps:cNvSpPr>
                          <a:spLocks noChangeArrowheads="1"/>
                        </wps:cNvSpPr>
                        <wps:spPr bwMode="auto">
                          <a:xfrm>
                            <a:off x="0" y="104775"/>
                            <a:ext cx="457200" cy="1228725"/>
                          </a:xfrm>
                          <a:prstGeom prst="rect">
                            <a:avLst/>
                          </a:prstGeom>
                          <a:solidFill>
                            <a:schemeClr val="accent4"/>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090" name="Pravokotnik 2090"/>
                        <wps:cNvSpPr>
                          <a:spLocks noChangeArrowheads="1"/>
                        </wps:cNvSpPr>
                        <wps:spPr bwMode="auto">
                          <a:xfrm>
                            <a:off x="0" y="0"/>
                            <a:ext cx="457200" cy="1228725"/>
                          </a:xfrm>
                          <a:prstGeom prst="rect">
                            <a:avLst/>
                          </a:prstGeom>
                          <a:solidFill>
                            <a:schemeClr val="accent2"/>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g:grpSp>
                    <wps:wsp>
                      <wps:cNvPr id="2091" name="Pravokotnik 2091"/>
                      <wps:cNvSpPr>
                        <a:spLocks noChangeArrowheads="1"/>
                      </wps:cNvSpPr>
                      <wps:spPr bwMode="auto">
                        <a:xfrm>
                          <a:off x="0" y="9379527"/>
                          <a:ext cx="4824413" cy="685800"/>
                        </a:xfrm>
                        <a:prstGeom prst="rect">
                          <a:avLst/>
                        </a:prstGeom>
                        <a:solidFill>
                          <a:schemeClr val="accent5"/>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092" name="Pravokotnik 2092"/>
                      <wps:cNvSpPr>
                        <a:spLocks noChangeArrowheads="1"/>
                      </wps:cNvSpPr>
                      <wps:spPr bwMode="auto">
                        <a:xfrm>
                          <a:off x="3124200" y="9379527"/>
                          <a:ext cx="4645025" cy="681695"/>
                        </a:xfrm>
                        <a:prstGeom prst="rect">
                          <a:avLst/>
                        </a:prstGeom>
                        <a:solidFill>
                          <a:schemeClr val="accent4"/>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093" name="Pravokotnik 2093"/>
                      <wps:cNvSpPr>
                        <a:spLocks noChangeArrowheads="1"/>
                      </wps:cNvSpPr>
                      <wps:spPr bwMode="auto">
                        <a:xfrm>
                          <a:off x="3318164" y="9379527"/>
                          <a:ext cx="4454852" cy="685493"/>
                        </a:xfrm>
                        <a:prstGeom prst="rect">
                          <a:avLst/>
                        </a:prstGeom>
                        <a:solidFill>
                          <a:schemeClr val="accent2"/>
                        </a:solidFill>
                        <a:ln>
                          <a:noFill/>
                        </a:ln>
                      </wps:spPr>
                      <wps:txbx>
                        <w:txbxContent>
                          <w:p w14:paraId="56C0522F" w14:textId="77777777" w:rsidR="00817CAA" w:rsidRPr="00A0088B" w:rsidRDefault="00817CAA" w:rsidP="00691944">
                            <w:pPr>
                              <w:pStyle w:val="Navadensplet"/>
                              <w:spacing w:before="0" w:beforeAutospacing="0" w:after="0" w:afterAutospacing="0"/>
                              <w:rPr>
                                <w:sz w:val="24"/>
                              </w:rPr>
                            </w:pPr>
                            <w:r w:rsidRPr="00A0088B">
                              <w:rPr>
                                <w:rFonts w:asciiTheme="minorHAnsi" w:eastAsia="Calibri" w:hAnsi="Calibri" w:cstheme="minorBidi"/>
                                <w:color w:val="000000" w:themeColor="text1"/>
                                <w:kern w:val="24"/>
                                <w:sz w:val="36"/>
                                <w:szCs w:val="36"/>
                                <w:lang w:bidi="sl-SI"/>
                              </w:rPr>
                              <w:t xml:space="preserve"> </w:t>
                            </w:r>
                          </w:p>
                        </w:txbxContent>
                      </wps:txbx>
                      <wps:bodyPr vert="horz" wrap="square" lIns="91440" tIns="45720" rIns="91440" bIns="45720" numCol="1" anchor="t" anchorCtr="0" compatLnSpc="1">
                        <a:prstTxWarp prst="textNoShape">
                          <a:avLst/>
                        </a:prstTxWarp>
                      </wps:bodyPr>
                    </wps:wsp>
                    <wpg:grpSp>
                      <wpg:cNvPr id="2094" name="Skupina 3"/>
                      <wpg:cNvGrpSpPr/>
                      <wpg:grpSpPr>
                        <a:xfrm>
                          <a:off x="3318164" y="9033164"/>
                          <a:ext cx="4455160" cy="1012254"/>
                          <a:chOff x="0" y="0"/>
                          <a:chExt cx="4455590" cy="1012738"/>
                        </a:xfrm>
                        <a:solidFill>
                          <a:schemeClr val="accent2"/>
                        </a:solidFill>
                      </wpg:grpSpPr>
                      <wps:wsp>
                        <wps:cNvPr id="2095" name="Prostoročno 2112"/>
                        <wps:cNvSpPr>
                          <a:spLocks/>
                        </wps:cNvSpPr>
                        <wps:spPr bwMode="auto">
                          <a:xfrm>
                            <a:off x="1449019" y="0"/>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096" name="Prostoročno 2116"/>
                        <wps:cNvSpPr>
                          <a:spLocks/>
                        </wps:cNvSpPr>
                        <wps:spPr bwMode="auto">
                          <a:xfrm>
                            <a:off x="1891775" y="0"/>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097" name="Prostoročno 2120"/>
                        <wps:cNvSpPr>
                          <a:spLocks/>
                        </wps:cNvSpPr>
                        <wps:spPr bwMode="auto">
                          <a:xfrm>
                            <a:off x="2340281" y="0"/>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098" name="Prostoročno 2122"/>
                        <wps:cNvSpPr>
                          <a:spLocks/>
                        </wps:cNvSpPr>
                        <wps:spPr bwMode="auto">
                          <a:xfrm>
                            <a:off x="2558784" y="0"/>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099" name="Prostoročno 2126"/>
                        <wps:cNvSpPr>
                          <a:spLocks/>
                        </wps:cNvSpPr>
                        <wps:spPr bwMode="auto">
                          <a:xfrm>
                            <a:off x="3007290" y="0"/>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00" name="Prostoročno 2128"/>
                        <wps:cNvSpPr>
                          <a:spLocks/>
                        </wps:cNvSpPr>
                        <wps:spPr bwMode="auto">
                          <a:xfrm>
                            <a:off x="3231543" y="0"/>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01" name="Prostoročno 2130"/>
                        <wps:cNvSpPr>
                          <a:spLocks/>
                        </wps:cNvSpPr>
                        <wps:spPr bwMode="auto">
                          <a:xfrm>
                            <a:off x="3450045" y="0"/>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02" name="Prostoročno 1720"/>
                        <wps:cNvSpPr>
                          <a:spLocks/>
                        </wps:cNvSpPr>
                        <wps:spPr bwMode="auto">
                          <a:xfrm>
                            <a:off x="224253"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03" name="Prostoročno 1744"/>
                        <wps:cNvSpPr>
                          <a:spLocks/>
                        </wps:cNvSpPr>
                        <wps:spPr bwMode="auto">
                          <a:xfrm>
                            <a:off x="557758"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04" name="Prostoročno 1752"/>
                        <wps:cNvSpPr>
                          <a:spLocks/>
                        </wps:cNvSpPr>
                        <wps:spPr bwMode="auto">
                          <a:xfrm>
                            <a:off x="667009"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05" name="Prostoročno 1784"/>
                        <wps:cNvSpPr>
                          <a:spLocks/>
                        </wps:cNvSpPr>
                        <wps:spPr bwMode="auto">
                          <a:xfrm>
                            <a:off x="1115515"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06" name="Prostoročno 1792"/>
                        <wps:cNvSpPr>
                          <a:spLocks/>
                        </wps:cNvSpPr>
                        <wps:spPr bwMode="auto">
                          <a:xfrm>
                            <a:off x="1224766"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07" name="Prostoročno 1808"/>
                        <wps:cNvSpPr>
                          <a:spLocks/>
                        </wps:cNvSpPr>
                        <wps:spPr bwMode="auto">
                          <a:xfrm>
                            <a:off x="1449019"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08" name="Prostoročno 1816"/>
                        <wps:cNvSpPr>
                          <a:spLocks/>
                        </wps:cNvSpPr>
                        <wps:spPr bwMode="auto">
                          <a:xfrm>
                            <a:off x="1558271"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09" name="Prostoročno 1824"/>
                        <wps:cNvSpPr>
                          <a:spLocks/>
                        </wps:cNvSpPr>
                        <wps:spPr bwMode="auto">
                          <a:xfrm>
                            <a:off x="1667522" y="109214"/>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10" name="Prostoročno 1832"/>
                        <wps:cNvSpPr>
                          <a:spLocks/>
                        </wps:cNvSpPr>
                        <wps:spPr bwMode="auto">
                          <a:xfrm>
                            <a:off x="1782524"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11" name="Prostoročno 1856"/>
                        <wps:cNvSpPr>
                          <a:spLocks/>
                        </wps:cNvSpPr>
                        <wps:spPr bwMode="auto">
                          <a:xfrm>
                            <a:off x="2116028"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12" name="Prostoročno 1864"/>
                        <wps:cNvSpPr>
                          <a:spLocks/>
                        </wps:cNvSpPr>
                        <wps:spPr bwMode="auto">
                          <a:xfrm>
                            <a:off x="2225279" y="109214"/>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13" name="Prostoročno 1880"/>
                        <wps:cNvSpPr>
                          <a:spLocks/>
                        </wps:cNvSpPr>
                        <wps:spPr bwMode="auto">
                          <a:xfrm>
                            <a:off x="2449532"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14" name="Prostoročno 1896"/>
                        <wps:cNvSpPr>
                          <a:spLocks/>
                        </wps:cNvSpPr>
                        <wps:spPr bwMode="auto">
                          <a:xfrm>
                            <a:off x="2673785"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15" name="Prostoročno 1913"/>
                        <wps:cNvSpPr>
                          <a:spLocks/>
                        </wps:cNvSpPr>
                        <wps:spPr bwMode="auto">
                          <a:xfrm>
                            <a:off x="2898038" y="109214"/>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16" name="Prostoročno 1921"/>
                        <wps:cNvSpPr>
                          <a:spLocks/>
                        </wps:cNvSpPr>
                        <wps:spPr bwMode="auto">
                          <a:xfrm>
                            <a:off x="3007290" y="109214"/>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17" name="Prostoročno 1929"/>
                        <wps:cNvSpPr>
                          <a:spLocks/>
                        </wps:cNvSpPr>
                        <wps:spPr bwMode="auto">
                          <a:xfrm>
                            <a:off x="3116541" y="109214"/>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18" name="Prostoročno 1937"/>
                        <wps:cNvSpPr>
                          <a:spLocks/>
                        </wps:cNvSpPr>
                        <wps:spPr bwMode="auto">
                          <a:xfrm>
                            <a:off x="3231543" y="109214"/>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19" name="Prostoročno 1953"/>
                        <wps:cNvSpPr>
                          <a:spLocks/>
                        </wps:cNvSpPr>
                        <wps:spPr bwMode="auto">
                          <a:xfrm>
                            <a:off x="3450045" y="109214"/>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20" name="Prostoročno 1961"/>
                        <wps:cNvSpPr>
                          <a:spLocks/>
                        </wps:cNvSpPr>
                        <wps:spPr bwMode="auto">
                          <a:xfrm>
                            <a:off x="3565047" y="109214"/>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21" name="Prostoročno 1993"/>
                        <wps:cNvSpPr>
                          <a:spLocks/>
                        </wps:cNvSpPr>
                        <wps:spPr bwMode="auto">
                          <a:xfrm>
                            <a:off x="4007803" y="109214"/>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22" name="Prostoročno 2009"/>
                        <wps:cNvSpPr>
                          <a:spLocks/>
                        </wps:cNvSpPr>
                        <wps:spPr bwMode="auto">
                          <a:xfrm>
                            <a:off x="4232056" y="109214"/>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23" name="Prostoročno 1978"/>
                        <wps:cNvSpPr>
                          <a:spLocks/>
                        </wps:cNvSpPr>
                        <wps:spPr bwMode="auto">
                          <a:xfrm>
                            <a:off x="3789300" y="109214"/>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24" name="Prostoročno 1729"/>
                        <wps:cNvSpPr>
                          <a:spLocks/>
                        </wps:cNvSpPr>
                        <wps:spPr bwMode="auto">
                          <a:xfrm>
                            <a:off x="333505" y="229924"/>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25" name="Prostoročno 1737"/>
                        <wps:cNvSpPr>
                          <a:spLocks/>
                        </wps:cNvSpPr>
                        <wps:spPr bwMode="auto">
                          <a:xfrm>
                            <a:off x="442756" y="22992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26" name="Prostoročno 1761"/>
                        <wps:cNvSpPr>
                          <a:spLocks/>
                        </wps:cNvSpPr>
                        <wps:spPr bwMode="auto">
                          <a:xfrm>
                            <a:off x="776261" y="22992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27" name="Prostoročno 1793"/>
                        <wps:cNvSpPr>
                          <a:spLocks/>
                        </wps:cNvSpPr>
                        <wps:spPr bwMode="auto">
                          <a:xfrm>
                            <a:off x="1224766" y="229924"/>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28" name="Prostoročno 1801"/>
                        <wps:cNvSpPr>
                          <a:spLocks/>
                        </wps:cNvSpPr>
                        <wps:spPr bwMode="auto">
                          <a:xfrm>
                            <a:off x="1334018" y="22992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29" name="Prostoročno 1809"/>
                        <wps:cNvSpPr>
                          <a:spLocks/>
                        </wps:cNvSpPr>
                        <wps:spPr bwMode="auto">
                          <a:xfrm>
                            <a:off x="1449019" y="229924"/>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30" name="Prostoročno 1825"/>
                        <wps:cNvSpPr>
                          <a:spLocks/>
                        </wps:cNvSpPr>
                        <wps:spPr bwMode="auto">
                          <a:xfrm>
                            <a:off x="1667522" y="22992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31" name="Prostoročno 1833"/>
                        <wps:cNvSpPr>
                          <a:spLocks/>
                        </wps:cNvSpPr>
                        <wps:spPr bwMode="auto">
                          <a:xfrm>
                            <a:off x="1782524" y="229924"/>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32" name="Prostoročno 1841"/>
                        <wps:cNvSpPr>
                          <a:spLocks/>
                        </wps:cNvSpPr>
                        <wps:spPr bwMode="auto">
                          <a:xfrm>
                            <a:off x="1891775" y="22992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33" name="Prostoročno 1849"/>
                        <wps:cNvSpPr>
                          <a:spLocks/>
                        </wps:cNvSpPr>
                        <wps:spPr bwMode="auto">
                          <a:xfrm>
                            <a:off x="2006777" y="229924"/>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34" name="Prostoročno 1865"/>
                        <wps:cNvSpPr>
                          <a:spLocks/>
                        </wps:cNvSpPr>
                        <wps:spPr bwMode="auto">
                          <a:xfrm>
                            <a:off x="2225279" y="22992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35" name="Prostoročno 1873"/>
                        <wps:cNvSpPr>
                          <a:spLocks/>
                        </wps:cNvSpPr>
                        <wps:spPr bwMode="auto">
                          <a:xfrm>
                            <a:off x="2340281" y="229924"/>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36" name="Prostoročno 1897"/>
                        <wps:cNvSpPr>
                          <a:spLocks/>
                        </wps:cNvSpPr>
                        <wps:spPr bwMode="auto">
                          <a:xfrm>
                            <a:off x="2673785" y="229924"/>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37" name="Prostoročno 1906"/>
                        <wps:cNvSpPr>
                          <a:spLocks/>
                        </wps:cNvSpPr>
                        <wps:spPr bwMode="auto">
                          <a:xfrm>
                            <a:off x="2783037" y="22992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38" name="Prostoročno 1922"/>
                        <wps:cNvSpPr>
                          <a:spLocks/>
                        </wps:cNvSpPr>
                        <wps:spPr bwMode="auto">
                          <a:xfrm>
                            <a:off x="3007290" y="229924"/>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39" name="Prostoročno 1930"/>
                        <wps:cNvSpPr>
                          <a:spLocks/>
                        </wps:cNvSpPr>
                        <wps:spPr bwMode="auto">
                          <a:xfrm>
                            <a:off x="3116541" y="22992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40" name="Prostoročno 1946"/>
                        <wps:cNvSpPr>
                          <a:spLocks/>
                        </wps:cNvSpPr>
                        <wps:spPr bwMode="auto">
                          <a:xfrm>
                            <a:off x="3340793" y="229924"/>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41" name="Prostoročno 1962"/>
                        <wps:cNvSpPr>
                          <a:spLocks/>
                        </wps:cNvSpPr>
                        <wps:spPr bwMode="auto">
                          <a:xfrm>
                            <a:off x="3565047" y="229924"/>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42" name="Prostoročno 1978"/>
                        <wps:cNvSpPr>
                          <a:spLocks/>
                        </wps:cNvSpPr>
                        <wps:spPr bwMode="auto">
                          <a:xfrm>
                            <a:off x="3789300" y="229924"/>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43" name="Prostoročno 1986"/>
                        <wps:cNvSpPr>
                          <a:spLocks/>
                        </wps:cNvSpPr>
                        <wps:spPr bwMode="auto">
                          <a:xfrm>
                            <a:off x="3898551" y="229924"/>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44" name="Prostoročno 2002"/>
                        <wps:cNvSpPr>
                          <a:spLocks/>
                        </wps:cNvSpPr>
                        <wps:spPr bwMode="auto">
                          <a:xfrm>
                            <a:off x="4122804" y="229924"/>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45" name="Prostoročno 1730"/>
                        <wps:cNvSpPr>
                          <a:spLocks/>
                        </wps:cNvSpPr>
                        <wps:spPr bwMode="auto">
                          <a:xfrm>
                            <a:off x="333505" y="339138"/>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46" name="Prostoročno 1738"/>
                        <wps:cNvSpPr>
                          <a:spLocks/>
                        </wps:cNvSpPr>
                        <wps:spPr bwMode="auto">
                          <a:xfrm>
                            <a:off x="442756" y="339138"/>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47" name="Prostoročno 1770"/>
                        <wps:cNvSpPr>
                          <a:spLocks/>
                        </wps:cNvSpPr>
                        <wps:spPr bwMode="auto">
                          <a:xfrm>
                            <a:off x="891262" y="339138"/>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48" name="Prostoročno 1794"/>
                        <wps:cNvSpPr>
                          <a:spLocks/>
                        </wps:cNvSpPr>
                        <wps:spPr bwMode="auto">
                          <a:xfrm>
                            <a:off x="1224766" y="339138"/>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49" name="Prostoročno 1802"/>
                        <wps:cNvSpPr>
                          <a:spLocks/>
                        </wps:cNvSpPr>
                        <wps:spPr bwMode="auto">
                          <a:xfrm>
                            <a:off x="1334018" y="339138"/>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50" name="Prostoročno 1810"/>
                        <wps:cNvSpPr>
                          <a:spLocks/>
                        </wps:cNvSpPr>
                        <wps:spPr bwMode="auto">
                          <a:xfrm>
                            <a:off x="1449019" y="339138"/>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51" name="Prostoročno 1834"/>
                        <wps:cNvSpPr>
                          <a:spLocks/>
                        </wps:cNvSpPr>
                        <wps:spPr bwMode="auto">
                          <a:xfrm>
                            <a:off x="1782524" y="339138"/>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52" name="Prostoročno 1842"/>
                        <wps:cNvSpPr>
                          <a:spLocks/>
                        </wps:cNvSpPr>
                        <wps:spPr bwMode="auto">
                          <a:xfrm>
                            <a:off x="1891775" y="339138"/>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53" name="Prostoročno 1850"/>
                        <wps:cNvSpPr>
                          <a:spLocks/>
                        </wps:cNvSpPr>
                        <wps:spPr bwMode="auto">
                          <a:xfrm>
                            <a:off x="2006777" y="339138"/>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54" name="Prostoročno 1866"/>
                        <wps:cNvSpPr>
                          <a:spLocks/>
                        </wps:cNvSpPr>
                        <wps:spPr bwMode="auto">
                          <a:xfrm>
                            <a:off x="2225279" y="339138"/>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55" name="Prostoročno 1874"/>
                        <wps:cNvSpPr>
                          <a:spLocks/>
                        </wps:cNvSpPr>
                        <wps:spPr bwMode="auto">
                          <a:xfrm>
                            <a:off x="2340281" y="339138"/>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56" name="Prostoročno 1882"/>
                        <wps:cNvSpPr>
                          <a:spLocks/>
                        </wps:cNvSpPr>
                        <wps:spPr bwMode="auto">
                          <a:xfrm>
                            <a:off x="2449532" y="339138"/>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57" name="Prostoročno 1907"/>
                        <wps:cNvSpPr>
                          <a:spLocks/>
                        </wps:cNvSpPr>
                        <wps:spPr bwMode="auto">
                          <a:xfrm>
                            <a:off x="2783037" y="339138"/>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58" name="Prostoročno 1915"/>
                        <wps:cNvSpPr>
                          <a:spLocks/>
                        </wps:cNvSpPr>
                        <wps:spPr bwMode="auto">
                          <a:xfrm>
                            <a:off x="2898038" y="339138"/>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59" name="Prostoročno 1923"/>
                        <wps:cNvSpPr>
                          <a:spLocks/>
                        </wps:cNvSpPr>
                        <wps:spPr bwMode="auto">
                          <a:xfrm>
                            <a:off x="3007290" y="339138"/>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60" name="Prostoročno 1939"/>
                        <wps:cNvSpPr>
                          <a:spLocks/>
                        </wps:cNvSpPr>
                        <wps:spPr bwMode="auto">
                          <a:xfrm>
                            <a:off x="3231543" y="339138"/>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61" name="Prostoročno 1955"/>
                        <wps:cNvSpPr>
                          <a:spLocks/>
                        </wps:cNvSpPr>
                        <wps:spPr bwMode="auto">
                          <a:xfrm>
                            <a:off x="3450045" y="339138"/>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62" name="Prostoročno 1971"/>
                        <wps:cNvSpPr>
                          <a:spLocks/>
                        </wps:cNvSpPr>
                        <wps:spPr bwMode="auto">
                          <a:xfrm>
                            <a:off x="3674298" y="339138"/>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63" name="Prostoročno 1979"/>
                        <wps:cNvSpPr>
                          <a:spLocks/>
                        </wps:cNvSpPr>
                        <wps:spPr bwMode="auto">
                          <a:xfrm>
                            <a:off x="3789300" y="339138"/>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64" name="Prostoročno 1995"/>
                        <wps:cNvSpPr>
                          <a:spLocks/>
                        </wps:cNvSpPr>
                        <wps:spPr bwMode="auto">
                          <a:xfrm>
                            <a:off x="4007803" y="339138"/>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65" name="Prostoročno 2011"/>
                        <wps:cNvSpPr>
                          <a:spLocks/>
                        </wps:cNvSpPr>
                        <wps:spPr bwMode="auto">
                          <a:xfrm>
                            <a:off x="4232056" y="339138"/>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66" name="Prostoročno 2019"/>
                        <wps:cNvSpPr>
                          <a:spLocks/>
                        </wps:cNvSpPr>
                        <wps:spPr bwMode="auto">
                          <a:xfrm>
                            <a:off x="4341307" y="339138"/>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67" name="Prostoročno 1707"/>
                        <wps:cNvSpPr>
                          <a:spLocks/>
                        </wps:cNvSpPr>
                        <wps:spPr bwMode="auto">
                          <a:xfrm>
                            <a:off x="0" y="448352"/>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68" name="Prostoročno 1731"/>
                        <wps:cNvSpPr>
                          <a:spLocks/>
                        </wps:cNvSpPr>
                        <wps:spPr bwMode="auto">
                          <a:xfrm>
                            <a:off x="333505" y="448352"/>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69" name="Prostoročno 1755"/>
                        <wps:cNvSpPr>
                          <a:spLocks/>
                        </wps:cNvSpPr>
                        <wps:spPr bwMode="auto">
                          <a:xfrm>
                            <a:off x="667009" y="448352"/>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70" name="Prostoročno 1779"/>
                        <wps:cNvSpPr>
                          <a:spLocks/>
                        </wps:cNvSpPr>
                        <wps:spPr bwMode="auto">
                          <a:xfrm>
                            <a:off x="1000513" y="448352"/>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71" name="Prostoročno 1787"/>
                        <wps:cNvSpPr>
                          <a:spLocks/>
                        </wps:cNvSpPr>
                        <wps:spPr bwMode="auto">
                          <a:xfrm>
                            <a:off x="1115515" y="448352"/>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72" name="Prostoročno 1795"/>
                        <wps:cNvSpPr>
                          <a:spLocks/>
                        </wps:cNvSpPr>
                        <wps:spPr bwMode="auto">
                          <a:xfrm>
                            <a:off x="1224766" y="448352"/>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73" name="Prostoročno 1811"/>
                        <wps:cNvSpPr>
                          <a:spLocks/>
                        </wps:cNvSpPr>
                        <wps:spPr bwMode="auto">
                          <a:xfrm>
                            <a:off x="1449019" y="448352"/>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74" name="Prostoročno 1819"/>
                        <wps:cNvSpPr>
                          <a:spLocks/>
                        </wps:cNvSpPr>
                        <wps:spPr bwMode="auto">
                          <a:xfrm>
                            <a:off x="1558271" y="448352"/>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75" name="Prostoročno 1827"/>
                        <wps:cNvSpPr>
                          <a:spLocks/>
                        </wps:cNvSpPr>
                        <wps:spPr bwMode="auto">
                          <a:xfrm>
                            <a:off x="1667522" y="448352"/>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76" name="Prostoročno 1835"/>
                        <wps:cNvSpPr>
                          <a:spLocks/>
                        </wps:cNvSpPr>
                        <wps:spPr bwMode="auto">
                          <a:xfrm>
                            <a:off x="1782524" y="448352"/>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77" name="Prostoročno 1843"/>
                        <wps:cNvSpPr>
                          <a:spLocks/>
                        </wps:cNvSpPr>
                        <wps:spPr bwMode="auto">
                          <a:xfrm>
                            <a:off x="1891775" y="448352"/>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78" name="Prostoročno 1851"/>
                        <wps:cNvSpPr>
                          <a:spLocks/>
                        </wps:cNvSpPr>
                        <wps:spPr bwMode="auto">
                          <a:xfrm>
                            <a:off x="2006777" y="448352"/>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79" name="Prostoročno 1883"/>
                        <wps:cNvSpPr>
                          <a:spLocks/>
                        </wps:cNvSpPr>
                        <wps:spPr bwMode="auto">
                          <a:xfrm>
                            <a:off x="2449532" y="448352"/>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80" name="Prostoročno 1891"/>
                        <wps:cNvSpPr>
                          <a:spLocks/>
                        </wps:cNvSpPr>
                        <wps:spPr bwMode="auto">
                          <a:xfrm>
                            <a:off x="2558784" y="448352"/>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81" name="Prostoročno 1916"/>
                        <wps:cNvSpPr>
                          <a:spLocks/>
                        </wps:cNvSpPr>
                        <wps:spPr bwMode="auto">
                          <a:xfrm>
                            <a:off x="2898038" y="448352"/>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82" name="Prostoročno 1924"/>
                        <wps:cNvSpPr>
                          <a:spLocks/>
                        </wps:cNvSpPr>
                        <wps:spPr bwMode="auto">
                          <a:xfrm>
                            <a:off x="3007290" y="448352"/>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83" name="Prostoročno 1932"/>
                        <wps:cNvSpPr>
                          <a:spLocks/>
                        </wps:cNvSpPr>
                        <wps:spPr bwMode="auto">
                          <a:xfrm>
                            <a:off x="3116541" y="448352"/>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84" name="Prostoročno 1948"/>
                        <wps:cNvSpPr>
                          <a:spLocks/>
                        </wps:cNvSpPr>
                        <wps:spPr bwMode="auto">
                          <a:xfrm>
                            <a:off x="3340793" y="448352"/>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85" name="Prostoročno 1956"/>
                        <wps:cNvSpPr>
                          <a:spLocks/>
                        </wps:cNvSpPr>
                        <wps:spPr bwMode="auto">
                          <a:xfrm>
                            <a:off x="3450045" y="448352"/>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86" name="Prostoročno 1964"/>
                        <wps:cNvSpPr>
                          <a:spLocks/>
                        </wps:cNvSpPr>
                        <wps:spPr bwMode="auto">
                          <a:xfrm>
                            <a:off x="3565047" y="448352"/>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87" name="Prostoročno 1980"/>
                        <wps:cNvSpPr>
                          <a:spLocks/>
                        </wps:cNvSpPr>
                        <wps:spPr bwMode="auto">
                          <a:xfrm>
                            <a:off x="3789300" y="448352"/>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88" name="Prostoročno 1988"/>
                        <wps:cNvSpPr>
                          <a:spLocks/>
                        </wps:cNvSpPr>
                        <wps:spPr bwMode="auto">
                          <a:xfrm>
                            <a:off x="3898551" y="448352"/>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89" name="Prostoročno 1996"/>
                        <wps:cNvSpPr>
                          <a:spLocks/>
                        </wps:cNvSpPr>
                        <wps:spPr bwMode="auto">
                          <a:xfrm>
                            <a:off x="4007803" y="448352"/>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90" name="Prostoročno 2004"/>
                        <wps:cNvSpPr>
                          <a:spLocks/>
                        </wps:cNvSpPr>
                        <wps:spPr bwMode="auto">
                          <a:xfrm>
                            <a:off x="4122804" y="448352"/>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91" name="Prostoročno 2012"/>
                        <wps:cNvSpPr>
                          <a:spLocks/>
                        </wps:cNvSpPr>
                        <wps:spPr bwMode="auto">
                          <a:xfrm>
                            <a:off x="4232056" y="448352"/>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92" name="Prostoročno 1716"/>
                        <wps:cNvSpPr>
                          <a:spLocks/>
                        </wps:cNvSpPr>
                        <wps:spPr bwMode="auto">
                          <a:xfrm>
                            <a:off x="109251" y="563315"/>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93" name="Prostoročno 1724"/>
                        <wps:cNvSpPr>
                          <a:spLocks/>
                        </wps:cNvSpPr>
                        <wps:spPr bwMode="auto">
                          <a:xfrm>
                            <a:off x="224253" y="563315"/>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94" name="Prostoročno 1764"/>
                        <wps:cNvSpPr>
                          <a:spLocks/>
                        </wps:cNvSpPr>
                        <wps:spPr bwMode="auto">
                          <a:xfrm>
                            <a:off x="776261" y="563315"/>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95" name="Prostoročno 1772"/>
                        <wps:cNvSpPr>
                          <a:spLocks/>
                        </wps:cNvSpPr>
                        <wps:spPr bwMode="auto">
                          <a:xfrm>
                            <a:off x="891262" y="563315"/>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96" name="Prostoročno 1796"/>
                        <wps:cNvSpPr>
                          <a:spLocks/>
                        </wps:cNvSpPr>
                        <wps:spPr bwMode="auto">
                          <a:xfrm>
                            <a:off x="1224766" y="563315"/>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97" name="Prostoročno 1804"/>
                        <wps:cNvSpPr>
                          <a:spLocks/>
                        </wps:cNvSpPr>
                        <wps:spPr bwMode="auto">
                          <a:xfrm>
                            <a:off x="1334018" y="563315"/>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98" name="Prostoročno 1812"/>
                        <wps:cNvSpPr>
                          <a:spLocks/>
                        </wps:cNvSpPr>
                        <wps:spPr bwMode="auto">
                          <a:xfrm>
                            <a:off x="1449019" y="563315"/>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99" name="Prostoročno 1828"/>
                        <wps:cNvSpPr>
                          <a:spLocks/>
                        </wps:cNvSpPr>
                        <wps:spPr bwMode="auto">
                          <a:xfrm>
                            <a:off x="1667522" y="563315"/>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00" name="Prostoročno 1836"/>
                        <wps:cNvSpPr>
                          <a:spLocks/>
                        </wps:cNvSpPr>
                        <wps:spPr bwMode="auto">
                          <a:xfrm>
                            <a:off x="1782524" y="563315"/>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01" name="Prostoročno 1844"/>
                        <wps:cNvSpPr>
                          <a:spLocks/>
                        </wps:cNvSpPr>
                        <wps:spPr bwMode="auto">
                          <a:xfrm>
                            <a:off x="1891775" y="563315"/>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02" name="Prostoročno 1868"/>
                        <wps:cNvSpPr>
                          <a:spLocks/>
                        </wps:cNvSpPr>
                        <wps:spPr bwMode="auto">
                          <a:xfrm>
                            <a:off x="2225279" y="563315"/>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03" name="Prostoročno 1892"/>
                        <wps:cNvSpPr>
                          <a:spLocks/>
                        </wps:cNvSpPr>
                        <wps:spPr bwMode="auto">
                          <a:xfrm>
                            <a:off x="2558784" y="563315"/>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04" name="Prostoročno 1900"/>
                        <wps:cNvSpPr>
                          <a:spLocks/>
                        </wps:cNvSpPr>
                        <wps:spPr bwMode="auto">
                          <a:xfrm>
                            <a:off x="2673785" y="563315"/>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05" name="Prostoročno 1909"/>
                        <wps:cNvSpPr>
                          <a:spLocks/>
                        </wps:cNvSpPr>
                        <wps:spPr bwMode="auto">
                          <a:xfrm>
                            <a:off x="2783037" y="563315"/>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06" name="Prostoročno 1917"/>
                        <wps:cNvSpPr>
                          <a:spLocks/>
                        </wps:cNvSpPr>
                        <wps:spPr bwMode="auto">
                          <a:xfrm>
                            <a:off x="2898038" y="563315"/>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07" name="Prostoročno 1925"/>
                        <wps:cNvSpPr>
                          <a:spLocks/>
                        </wps:cNvSpPr>
                        <wps:spPr bwMode="auto">
                          <a:xfrm>
                            <a:off x="3007290" y="563315"/>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08" name="Prostoročno 1933"/>
                        <wps:cNvSpPr>
                          <a:spLocks/>
                        </wps:cNvSpPr>
                        <wps:spPr bwMode="auto">
                          <a:xfrm>
                            <a:off x="3116541" y="563315"/>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09" name="Prostoročno 1941"/>
                        <wps:cNvSpPr>
                          <a:spLocks/>
                        </wps:cNvSpPr>
                        <wps:spPr bwMode="auto">
                          <a:xfrm>
                            <a:off x="3231543" y="563315"/>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10" name="Prostoročno 1949"/>
                        <wps:cNvSpPr>
                          <a:spLocks/>
                        </wps:cNvSpPr>
                        <wps:spPr bwMode="auto">
                          <a:xfrm>
                            <a:off x="3340793" y="563315"/>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11" name="Prostoročno 1957"/>
                        <wps:cNvSpPr>
                          <a:spLocks/>
                        </wps:cNvSpPr>
                        <wps:spPr bwMode="auto">
                          <a:xfrm>
                            <a:off x="3450045" y="563315"/>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12" name="Prostoročno 1989"/>
                        <wps:cNvSpPr>
                          <a:spLocks/>
                        </wps:cNvSpPr>
                        <wps:spPr bwMode="auto">
                          <a:xfrm>
                            <a:off x="3898551" y="563315"/>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13" name="Prostoročno 2005"/>
                        <wps:cNvSpPr>
                          <a:spLocks/>
                        </wps:cNvSpPr>
                        <wps:spPr bwMode="auto">
                          <a:xfrm>
                            <a:off x="4122804" y="563315"/>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14" name="Prostoročno 1877"/>
                        <wps:cNvSpPr>
                          <a:spLocks/>
                        </wps:cNvSpPr>
                        <wps:spPr bwMode="auto">
                          <a:xfrm>
                            <a:off x="2340281" y="563315"/>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15" name="Prostoročno 1717"/>
                        <wps:cNvSpPr>
                          <a:spLocks/>
                        </wps:cNvSpPr>
                        <wps:spPr bwMode="auto">
                          <a:xfrm>
                            <a:off x="109251" y="672529"/>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16" name="Prostoročno 1725"/>
                        <wps:cNvSpPr>
                          <a:spLocks/>
                        </wps:cNvSpPr>
                        <wps:spPr bwMode="auto">
                          <a:xfrm>
                            <a:off x="224253"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17" name="Prostoročno 1733"/>
                        <wps:cNvSpPr>
                          <a:spLocks/>
                        </wps:cNvSpPr>
                        <wps:spPr bwMode="auto">
                          <a:xfrm>
                            <a:off x="333505"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18" name="Prostoročno 1757"/>
                        <wps:cNvSpPr>
                          <a:spLocks/>
                        </wps:cNvSpPr>
                        <wps:spPr bwMode="auto">
                          <a:xfrm>
                            <a:off x="667009"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19" name="Prostoročno 1765"/>
                        <wps:cNvSpPr>
                          <a:spLocks/>
                        </wps:cNvSpPr>
                        <wps:spPr bwMode="auto">
                          <a:xfrm>
                            <a:off x="776261" y="672529"/>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20" name="Prostoročno 1773"/>
                        <wps:cNvSpPr>
                          <a:spLocks/>
                        </wps:cNvSpPr>
                        <wps:spPr bwMode="auto">
                          <a:xfrm>
                            <a:off x="891262"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21" name="Prostoročno 1781"/>
                        <wps:cNvSpPr>
                          <a:spLocks/>
                        </wps:cNvSpPr>
                        <wps:spPr bwMode="auto">
                          <a:xfrm>
                            <a:off x="1000513" y="672529"/>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22" name="Prostoročno 1789"/>
                        <wps:cNvSpPr>
                          <a:spLocks/>
                        </wps:cNvSpPr>
                        <wps:spPr bwMode="auto">
                          <a:xfrm>
                            <a:off x="1115515"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23" name="Prostoročno 1797"/>
                        <wps:cNvSpPr>
                          <a:spLocks/>
                        </wps:cNvSpPr>
                        <wps:spPr bwMode="auto">
                          <a:xfrm>
                            <a:off x="1224766"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24" name="Prostoročno 1805"/>
                        <wps:cNvSpPr>
                          <a:spLocks/>
                        </wps:cNvSpPr>
                        <wps:spPr bwMode="auto">
                          <a:xfrm>
                            <a:off x="1334018" y="672529"/>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25" name="Prostoročno 1813"/>
                        <wps:cNvSpPr>
                          <a:spLocks/>
                        </wps:cNvSpPr>
                        <wps:spPr bwMode="auto">
                          <a:xfrm>
                            <a:off x="1449019"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26" name="Prostoročno 1829"/>
                        <wps:cNvSpPr>
                          <a:spLocks/>
                        </wps:cNvSpPr>
                        <wps:spPr bwMode="auto">
                          <a:xfrm>
                            <a:off x="1667522" y="672529"/>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27" name="Prostoročno 1837"/>
                        <wps:cNvSpPr>
                          <a:spLocks/>
                        </wps:cNvSpPr>
                        <wps:spPr bwMode="auto">
                          <a:xfrm>
                            <a:off x="1782524"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28" name="Prostoročno 1845"/>
                        <wps:cNvSpPr>
                          <a:spLocks/>
                        </wps:cNvSpPr>
                        <wps:spPr bwMode="auto">
                          <a:xfrm>
                            <a:off x="1891775" y="672529"/>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29" name="Prostoročno 1853"/>
                        <wps:cNvSpPr>
                          <a:spLocks/>
                        </wps:cNvSpPr>
                        <wps:spPr bwMode="auto">
                          <a:xfrm>
                            <a:off x="2006777"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30" name="Prostoročno 1869"/>
                        <wps:cNvSpPr>
                          <a:spLocks/>
                        </wps:cNvSpPr>
                        <wps:spPr bwMode="auto">
                          <a:xfrm>
                            <a:off x="2225279" y="672529"/>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31" name="Prostoročno 1877"/>
                        <wps:cNvSpPr>
                          <a:spLocks/>
                        </wps:cNvSpPr>
                        <wps:spPr bwMode="auto">
                          <a:xfrm>
                            <a:off x="2340281"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32" name="Prostoročno 1885"/>
                        <wps:cNvSpPr>
                          <a:spLocks/>
                        </wps:cNvSpPr>
                        <wps:spPr bwMode="auto">
                          <a:xfrm>
                            <a:off x="2449532"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33" name="Prostoročno 1901"/>
                        <wps:cNvSpPr>
                          <a:spLocks/>
                        </wps:cNvSpPr>
                        <wps:spPr bwMode="auto">
                          <a:xfrm>
                            <a:off x="2673785"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34" name="Prostoročno 1910"/>
                        <wps:cNvSpPr>
                          <a:spLocks/>
                        </wps:cNvSpPr>
                        <wps:spPr bwMode="auto">
                          <a:xfrm>
                            <a:off x="2783037" y="672529"/>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35" name="Prostoročno 1926"/>
                        <wps:cNvSpPr>
                          <a:spLocks/>
                        </wps:cNvSpPr>
                        <wps:spPr bwMode="auto">
                          <a:xfrm>
                            <a:off x="3007290" y="672529"/>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36" name="Prostoročno 1950"/>
                        <wps:cNvSpPr>
                          <a:spLocks/>
                        </wps:cNvSpPr>
                        <wps:spPr bwMode="auto">
                          <a:xfrm>
                            <a:off x="3340793" y="672529"/>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37" name="Prostoročno 1966"/>
                        <wps:cNvSpPr>
                          <a:spLocks/>
                        </wps:cNvSpPr>
                        <wps:spPr bwMode="auto">
                          <a:xfrm>
                            <a:off x="3565047" y="672529"/>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38" name="Prostoročno 1982"/>
                        <wps:cNvSpPr>
                          <a:spLocks/>
                        </wps:cNvSpPr>
                        <wps:spPr bwMode="auto">
                          <a:xfrm>
                            <a:off x="3789300" y="672529"/>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39" name="Prostoročno 2006"/>
                        <wps:cNvSpPr>
                          <a:spLocks/>
                        </wps:cNvSpPr>
                        <wps:spPr bwMode="auto">
                          <a:xfrm>
                            <a:off x="4122804" y="672529"/>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40" name="Prostoročno 2014"/>
                        <wps:cNvSpPr>
                          <a:spLocks/>
                        </wps:cNvSpPr>
                        <wps:spPr bwMode="auto">
                          <a:xfrm>
                            <a:off x="4232056" y="672529"/>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41" name="Prostoročno 1742"/>
                        <wps:cNvSpPr>
                          <a:spLocks/>
                        </wps:cNvSpPr>
                        <wps:spPr bwMode="auto">
                          <a:xfrm>
                            <a:off x="442756" y="79048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42" name="Prostoročno 1750"/>
                        <wps:cNvSpPr>
                          <a:spLocks/>
                        </wps:cNvSpPr>
                        <wps:spPr bwMode="auto">
                          <a:xfrm>
                            <a:off x="557758" y="790484"/>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43" name="Prostoročno 1782"/>
                        <wps:cNvSpPr>
                          <a:spLocks/>
                        </wps:cNvSpPr>
                        <wps:spPr bwMode="auto">
                          <a:xfrm>
                            <a:off x="1000513" y="79048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44" name="Prostoročno 1790"/>
                        <wps:cNvSpPr>
                          <a:spLocks/>
                        </wps:cNvSpPr>
                        <wps:spPr bwMode="auto">
                          <a:xfrm>
                            <a:off x="1115515" y="790484"/>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45" name="Prostoročno 1846"/>
                        <wps:cNvSpPr>
                          <a:spLocks/>
                        </wps:cNvSpPr>
                        <wps:spPr bwMode="auto">
                          <a:xfrm>
                            <a:off x="1891775" y="79048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46" name="Prostoročno 1878"/>
                        <wps:cNvSpPr>
                          <a:spLocks/>
                        </wps:cNvSpPr>
                        <wps:spPr bwMode="auto">
                          <a:xfrm>
                            <a:off x="2340281" y="790484"/>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47" name="Prostoročno 1943"/>
                        <wps:cNvSpPr>
                          <a:spLocks/>
                        </wps:cNvSpPr>
                        <wps:spPr bwMode="auto">
                          <a:xfrm>
                            <a:off x="3231543" y="790484"/>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48" name="Prostoročno 1967"/>
                        <wps:cNvSpPr>
                          <a:spLocks/>
                        </wps:cNvSpPr>
                        <wps:spPr bwMode="auto">
                          <a:xfrm>
                            <a:off x="3565047" y="790484"/>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49" name="Prostoročno 1991"/>
                        <wps:cNvSpPr>
                          <a:spLocks/>
                        </wps:cNvSpPr>
                        <wps:spPr bwMode="auto">
                          <a:xfrm>
                            <a:off x="3898551" y="793238"/>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50" name="Prostoročno 1743"/>
                        <wps:cNvSpPr>
                          <a:spLocks/>
                        </wps:cNvSpPr>
                        <wps:spPr bwMode="auto">
                          <a:xfrm>
                            <a:off x="442756" y="901668"/>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51" name="Prostoročno 1751"/>
                        <wps:cNvSpPr>
                          <a:spLocks/>
                        </wps:cNvSpPr>
                        <wps:spPr bwMode="auto">
                          <a:xfrm>
                            <a:off x="557758" y="901668"/>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52" name="Prostoročno 1867"/>
                        <wps:cNvSpPr>
                          <a:spLocks/>
                        </wps:cNvSpPr>
                        <wps:spPr bwMode="auto">
                          <a:xfrm>
                            <a:off x="2116297" y="448352"/>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53" name="Prostoročno 1867"/>
                        <wps:cNvSpPr>
                          <a:spLocks/>
                        </wps:cNvSpPr>
                        <wps:spPr bwMode="auto">
                          <a:xfrm>
                            <a:off x="2225279" y="448352"/>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g:grpSp>
                  </wpg:wgp>
                </a:graphicData>
              </a:graphic>
              <wp14:sizeRelH relativeFrom="page">
                <wp14:pctWidth>100500</wp14:pctWidth>
              </wp14:sizeRelH>
              <wp14:sizeRelV relativeFrom="page">
                <wp14:pctHeight>100500</wp14:pctHeight>
              </wp14:sizeRelV>
            </wp:anchor>
          </w:drawing>
        </mc:Choice>
        <mc:Fallback>
          <w:pict>
            <v:group w14:anchorId="1B048AC8" id="Skupina 2086" o:spid="_x0000_s1028" style="position:absolute;margin-left:0;margin-top:0;width:612.05pt;height:792.55pt;z-index:251678720;mso-width-percent:1005;mso-height-percent:1005;mso-position-horizontal:center;mso-position-horizontal-relative:page;mso-position-vertical:top;mso-position-vertical-relative:page;mso-width-percent:1005;mso-height-percent:1005" coordsize="77733,100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">
              <v:group id="Skupina 1024" o:spid="_x0000_s1029" style="position:absolute;width:4572;height:35623" coordsize="4572,35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">
                <v:rect id="Pravokotnik 2088" o:spid="_x0000_s1030" style="position:absolute;top:12700;width:4572;height:229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" fillcolor="#1c6294 [3208]" stroked="f"/>
                <v:rect id="Pravokotnik 2089" o:spid="_x0000_s1031" style="position:absolute;top:1047;width:4572;height:12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" fillcolor="#d8d8d8 [3207]" stroked="f"/>
                <v:rect id="Pravokotnik 2090" o:spid="_x0000_s1032" style="position:absolute;width:4572;height:12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" fillcolor="#f96307 [3205]" stroked="f"/>
              </v:group>
              <v:rect id="Pravokotnik 2091" o:spid="_x0000_s1033" style="position:absolute;top:93795;width:48244;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" fillcolor="#1c6294 [3208]" stroked="f"/>
              <v:rect id="Pravokotnik 2092" o:spid="_x0000_s1034" style="position:absolute;left:31242;top:93795;width:46450;height:6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" fillcolor="#d8d8d8 [3207]" stroked="f"/>
              <v:rect id="Pravokotnik 2093" o:spid="_x0000_s1035" style="position:absolute;left:33181;top:93795;width:44549;height:6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" fillcolor="#f96307 [3205]" stroked="f">
                <v:textbox>
                  <w:txbxContent>
                    <w:p w14:paraId="56C0522F" w14:textId="77777777" w:rsidR="00817CAA" w:rsidRPr="00A0088B" w:rsidRDefault="00817CAA" w:rsidP="00691944">
                      <w:pPr>
                        <w:pStyle w:val="Navadensplet"/>
                        <w:spacing w:before="0" w:beforeAutospacing="0" w:after="0" w:afterAutospacing="0"/>
                        <w:rPr>
                          <w:sz w:val="24"/>
                        </w:rPr>
                      </w:pPr>
                      <w:r w:rsidRPr="00A0088B">
                        <w:rPr>
                          <w:rFonts w:asciiTheme="minorHAnsi" w:eastAsia="Calibri" w:hAnsi="Calibri" w:cstheme="minorBidi"/>
                          <w:color w:val="000000" w:themeColor="text1"/>
                          <w:kern w:val="24"/>
                          <w:sz w:val="36"/>
                          <w:szCs w:val="36"/>
                          <w:lang w:bidi="sl-SI"/>
                        </w:rPr>
                        <w:t xml:space="preserve"> </w:t>
                      </w:r>
                    </w:p>
                  </w:txbxContent>
                </v:textbox>
              </v:rect>
              <v:group id="Skupina 3" o:spid="_x0000_s1036" style="position:absolute;left:33181;top:90331;width:44552;height:10123" coordsize="44555,10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">
                <v:shape id="Prostoročno 2112" o:spid="_x0000_s1037" style="position:absolute;left:14490;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" path="m,l69,r,70l,70,,,,xe" filled="f" strokecolor="white [3212]">
                  <v:stroke joinstyle="miter"/>
                  <v:path arrowok="t" o:connecttype="custom" o:connectlocs="0,0;109520,0;109520,111070;0,111070;0,0;0,0" o:connectangles="0,0,0,0,0,0"/>
                </v:shape>
                <v:shape id="Prostoročno 2116" o:spid="_x0000_s1038" style="position:absolute;left:18917;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" path="m,l72,r,70l,70,,,,xe" filled="f" strokecolor="white [3212]">
                  <v:stroke joinstyle="miter"/>
                  <v:path arrowok="t" o:connecttype="custom" o:connectlocs="0,0;114283,0;114283,111070;0,111070;0,0;0,0" o:connectangles="0,0,0,0,0,0"/>
                </v:shape>
                <v:shape id="Prostoročno 2120" o:spid="_x0000_s1039" style="position:absolute;left:23402;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" path="m,l69,r,70l,70,,,,xe" filled="f" strokecolor="white [3212]">
                  <v:stroke joinstyle="miter"/>
                  <v:path arrowok="t" o:connecttype="custom" o:connectlocs="0,0;109520,0;109520,111070;0,111070;0,0;0,0" o:connectangles="0,0,0,0,0,0"/>
                </v:shape>
                <v:shape id="Prostoročno 2122" o:spid="_x0000_s1040" style="position:absolute;left:25587;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" path="m,l72,r,70l,70,,,,xe" filled="f" strokecolor="white [3212]">
                  <v:stroke joinstyle="miter"/>
                  <v:path arrowok="t" o:connecttype="custom" o:connectlocs="0,0;114283,0;114283,111070;0,111070;0,0;0,0" o:connectangles="0,0,0,0,0,0"/>
                </v:shape>
                <v:shape id="Prostoročno 2126" o:spid="_x0000_s1041" style="position:absolute;left:30072;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" path="m,l69,r,70l,70,,,,xe" filled="f" strokecolor="white [3212]">
                  <v:stroke joinstyle="miter"/>
                  <v:path arrowok="t" o:connecttype="custom" o:connectlocs="0,0;109520,0;109520,111070;0,111070;0,0;0,0" o:connectangles="0,0,0,0,0,0"/>
                </v:shape>
                <v:shape id="Prostoročno 2128" o:spid="_x0000_s1042" style="position:absolute;left:32315;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" path="m,l69,r,70l,70,,,,xe" filled="f" strokecolor="white [3212]">
                  <v:stroke joinstyle="miter"/>
                  <v:path arrowok="t" o:connecttype="custom" o:connectlocs="0,0;109520,0;109520,111070;0,111070;0,0;0,0" o:connectangles="0,0,0,0,0,0"/>
                </v:shape>
                <v:shape id="Prostoročno 2130" o:spid="_x0000_s1043" style="position:absolute;left:34500;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" path="m,l72,r,70l,70,,,,xe" filled="f" strokecolor="white [3212]">
                  <v:stroke joinstyle="miter"/>
                  <v:path arrowok="t" o:connecttype="custom" o:connectlocs="0,0;114283,0;114283,111070;0,111070;0,0;0,0" o:connectangles="0,0,0,0,0,0"/>
                </v:shape>
                <v:shape id="Prostoročno 1720" o:spid="_x0000_s1044" style="position:absolute;left:2242;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" path="m,l69,r,73l,73,,,,xe" filled="f" strokecolor="white [3212]">
                  <v:stroke joinstyle="miter"/>
                  <v:path arrowok="t" o:connecttype="custom" o:connectlocs="0,0;109521,0;109521,115831;0,115831;0,0;0,0" o:connectangles="0,0,0,0,0,0"/>
                </v:shape>
                <v:shape id="Prostoročno 1744" o:spid="_x0000_s1045" style="position:absolute;left:5577;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" path="m,l69,r,73l,73,,,,xe" filled="f" strokecolor="white [3212]">
                  <v:stroke joinstyle="miter"/>
                  <v:path arrowok="t" o:connecttype="custom" o:connectlocs="0,0;109521,0;109521,115831;0,115831;0,0;0,0" o:connectangles="0,0,0,0,0,0"/>
                </v:shape>
                <v:shape id="Prostoročno 1752" o:spid="_x0000_s1046" style="position:absolute;left:6670;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" path="m,l69,r,73l,73,,,,xe" filled="f" strokecolor="white [3212]">
                  <v:stroke joinstyle="miter"/>
                  <v:path arrowok="t" o:connecttype="custom" o:connectlocs="0,0;109521,0;109521,115831;0,115831;0,0;0,0" o:connectangles="0,0,0,0,0,0"/>
                </v:shape>
                <v:shape id="Prostoročno 1784" o:spid="_x0000_s1047" style="position:absolute;left:11155;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" path="m,l69,r,73l,73,,,,xe" filled="f" strokecolor="white [3212]">
                  <v:stroke joinstyle="miter"/>
                  <v:path arrowok="t" o:connecttype="custom" o:connectlocs="0,0;109521,0;109521,115831;0,115831;0,0;0,0" o:connectangles="0,0,0,0,0,0"/>
                </v:shape>
                <v:shape id="Prostoročno 1792" o:spid="_x0000_s1048" style="position:absolute;left:12247;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" path="m,l69,r,73l,73,,,,xe" filled="f" strokecolor="white [3212]">
                  <v:stroke joinstyle="miter"/>
                  <v:path arrowok="t" o:connecttype="custom" o:connectlocs="0,0;109521,0;109521,115831;0,115831;0,0;0,0" o:connectangles="0,0,0,0,0,0"/>
                </v:shape>
                <v:shape id="Prostoročno 1808" o:spid="_x0000_s1049" style="position:absolute;left:14490;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" path="m,l69,r,73l,73,,,,xe" filled="f" strokecolor="white [3212]">
                  <v:stroke joinstyle="miter"/>
                  <v:path arrowok="t" o:connecttype="custom" o:connectlocs="0,0;109521,0;109521,115831;0,115831;0,0;0,0" o:connectangles="0,0,0,0,0,0"/>
                </v:shape>
                <v:shape id="Prostoročno 1816" o:spid="_x0000_s1050" style="position:absolute;left:15582;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" path="m,l69,r,73l,73,,,,xe" filled="f" strokecolor="white [3212]">
                  <v:stroke joinstyle="miter"/>
                  <v:path arrowok="t" o:connecttype="custom" o:connectlocs="0,0;109521,0;109521,115831;0,115831;0,0;0,0" o:connectangles="0,0,0,0,0,0"/>
                </v:shape>
                <v:shape id="Prostoročno 1824" o:spid="_x0000_s1051" style="position:absolute;left:16675;top:1092;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" path="m,l72,r,73l,73,,,,xe" filled="f" strokecolor="white [3212]">
                  <v:stroke joinstyle="miter"/>
                  <v:path arrowok="t" o:connecttype="custom" o:connectlocs="0,0;114283,0;114283,115831;0,115831;0,0;0,0" o:connectangles="0,0,0,0,0,0"/>
                </v:shape>
                <v:shape id="Prostoročno 1832" o:spid="_x0000_s1052" style="position:absolute;left:17825;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" path="m,l69,r,73l,73,,,,xe" filled="f" strokecolor="white [3212]">
                  <v:stroke joinstyle="miter"/>
                  <v:path arrowok="t" o:connecttype="custom" o:connectlocs="0,0;109521,0;109521,115831;0,115831;0,0;0,0" o:connectangles="0,0,0,0,0,0"/>
                </v:shape>
                <v:shape id="Prostoročno 1856" o:spid="_x0000_s1053" style="position:absolute;left:21160;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" path="m,l69,r,73l,73,,,,xe" filled="f" strokecolor="white [3212]">
                  <v:stroke joinstyle="miter"/>
                  <v:path arrowok="t" o:connecttype="custom" o:connectlocs="0,0;109521,0;109521,115831;0,115831;0,0;0,0" o:connectangles="0,0,0,0,0,0"/>
                </v:shape>
                <v:shape id="Prostoročno 1864" o:spid="_x0000_s1054" style="position:absolute;left:22252;top:1092;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" path="m,l72,r,73l,73,,,,xe" filled="f" strokecolor="white [3212]">
                  <v:stroke joinstyle="miter"/>
                  <v:path arrowok="t" o:connecttype="custom" o:connectlocs="0,0;114283,0;114283,115831;0,115831;0,0;0,0" o:connectangles="0,0,0,0,0,0"/>
                </v:shape>
                <v:shape id="Prostoročno 1880" o:spid="_x0000_s1055" style="position:absolute;left:24495;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" path="m,l69,r,73l,73,,,,xe" filled="f" strokecolor="white [3212]">
                  <v:stroke joinstyle="miter"/>
                  <v:path arrowok="t" o:connecttype="custom" o:connectlocs="0,0;109521,0;109521,115831;0,115831;0,0;0,0" o:connectangles="0,0,0,0,0,0"/>
                </v:shape>
                <v:shape id="Prostoročno 1896" o:spid="_x0000_s1056" style="position:absolute;left:26737;top:1092;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" path="m,l69,r,73l,73,,,,xe" filled="f" strokecolor="white [3212]">
                  <v:stroke joinstyle="miter"/>
                  <v:path arrowok="t" o:connecttype="custom" o:connectlocs="0,0;109521,0;109521,115831;0,115831;0,0;0,0" o:connectangles="0,0,0,0,0,0"/>
                </v:shape>
                <v:shape id="Prostoročno 1913" o:spid="_x0000_s1057" style="position:absolute;left:28980;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" path="m,l69,r,73l,73,,,,xe" filled="f" strokecolor="white [3212]">
                  <v:stroke joinstyle="miter"/>
                  <v:path arrowok="t" o:connecttype="custom" o:connectlocs="0,0;109520,0;109520,115831;0,115831;0,0;0,0" o:connectangles="0,0,0,0,0,0"/>
                </v:shape>
                <v:shape id="Prostoročno 1921" o:spid="_x0000_s1058" style="position:absolute;left:30072;top:1092;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" path="m,l69,r,73l,73,,,,xe" filled="f" strokecolor="white [3212]">
                  <v:stroke joinstyle="miter"/>
                  <v:path arrowok="t" o:connecttype="custom" o:connectlocs="0,0;109520,0;109520,115831;0,115831;0,0;0,0" o:connectangles="0,0,0,0,0,0"/>
                </v:shape>
                <v:shape id="Prostoročno 1929" o:spid="_x0000_s1059" style="position:absolute;left:31165;top:1092;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" path="m,l72,r,73l,73,,,,xe" filled="f" strokecolor="white [3212]">
                  <v:stroke joinstyle="miter"/>
                  <v:path arrowok="t" o:connecttype="custom" o:connectlocs="0,0;114283,0;114283,115831;0,115831;0,0;0,0" o:connectangles="0,0,0,0,0,0"/>
                </v:shape>
                <v:shape id="Prostoročno 1937" o:spid="_x0000_s1060" style="position:absolute;left:32315;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" path="m,l69,r,73l,73,,,,xe" filled="f" strokecolor="white [3212]">
                  <v:stroke joinstyle="miter"/>
                  <v:path arrowok="t" o:connecttype="custom" o:connectlocs="0,0;109520,0;109520,115831;0,115831;0,0;0,0" o:connectangles="0,0,0,0,0,0"/>
                </v:shape>
                <v:shape id="Prostoročno 1953" o:spid="_x0000_s1061" style="position:absolute;left:34500;top:1092;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" path="m,l72,r,73l,73,,,,xe" filled="f" strokecolor="white [3212]">
                  <v:stroke joinstyle="miter"/>
                  <v:path arrowok="t" o:connecttype="custom" o:connectlocs="0,0;114283,0;114283,115831;0,115831;0,0;0,0" o:connectangles="0,0,0,0,0,0"/>
                </v:shape>
                <v:shape id="Prostoročno 1961" o:spid="_x0000_s1062" style="position:absolute;left:35650;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" path="m,l69,r,73l,73,,,,xe" filled="f" strokecolor="white [3212]">
                  <v:stroke joinstyle="miter"/>
                  <v:path arrowok="t" o:connecttype="custom" o:connectlocs="0,0;109520,0;109520,115831;0,115831;0,0;0,0" o:connectangles="0,0,0,0,0,0"/>
                </v:shape>
                <v:shape id="Prostoročno 1993" o:spid="_x0000_s1063" style="position:absolute;left:40078;top:1092;width:1142;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" path="m,l72,r,73l,73,,,,xe" filled="f" strokecolor="white [3212]">
                  <v:stroke joinstyle="miter"/>
                  <v:path arrowok="t" o:connecttype="custom" o:connectlocs="0,0;114283,0;114283,115831;0,115831;0,0;0,0" o:connectangles="0,0,0,0,0,0"/>
                </v:shape>
                <v:shape id="Prostoročno 2009" o:spid="_x0000_s1064" style="position:absolute;left:42320;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" path="m,l69,r,73l,73,,,,xe" filled="f" strokecolor="white [3212]">
                  <v:stroke joinstyle="miter"/>
                  <v:path arrowok="t" o:connecttype="custom" o:connectlocs="0,0;109520,0;109520,115831;0,115831;0,0;0,0" o:connectangles="0,0,0,0,0,0"/>
                </v:shape>
                <v:shape id="Prostoročno 1978" o:spid="_x0000_s1065" style="position:absolute;left:37893;top:1092;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" path="m,l69,r,70l,70,,,,xe" filled="f" strokecolor="white [3212]">
                  <v:stroke joinstyle="miter"/>
                  <v:path arrowok="t" o:connecttype="custom" o:connectlocs="0,0;109520,0;109520,111070;0,111070;0,0;0,0" o:connectangles="0,0,0,0,0,0"/>
                </v:shape>
                <v:shape id="Prostoročno 1729" o:spid="_x0000_s1066" style="position:absolute;left:3335;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" path="m,l69,r,70l,70,,,,xe" filled="f" strokecolor="white [3212]">
                  <v:stroke joinstyle="miter"/>
                  <v:path arrowok="t" o:connecttype="custom" o:connectlocs="0,0;109521,0;109521,111070;0,111070;0,0;0,0" o:connectangles="0,0,0,0,0,0"/>
                </v:shape>
                <v:shape id="Prostoročno 1737" o:spid="_x0000_s1067" style="position:absolute;left:4427;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" path="m,l72,r,70l,70,,,,xe" filled="f" strokecolor="white [3212]">
                  <v:stroke joinstyle="miter"/>
                  <v:path arrowok="t" o:connecttype="custom" o:connectlocs="0,0;114283,0;114283,111070;0,111070;0,0;0,0" o:connectangles="0,0,0,0,0,0"/>
                </v:shape>
                <v:shape id="Prostoročno 1761" o:spid="_x0000_s1068" style="position:absolute;left:7762;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" path="m,l72,r,70l,70,,,,xe" filled="f" strokecolor="white [3212]">
                  <v:stroke joinstyle="miter"/>
                  <v:path arrowok="t" o:connecttype="custom" o:connectlocs="0,0;114283,0;114283,111070;0,111070;0,0;0,0" o:connectangles="0,0,0,0,0,0"/>
                </v:shape>
                <v:shape id="Prostoročno 1793" o:spid="_x0000_s1069" style="position:absolute;left:12247;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" path="m,l69,r,70l,70,,,,xe" filled="f" strokecolor="white [3212]">
                  <v:stroke joinstyle="miter"/>
                  <v:path arrowok="t" o:connecttype="custom" o:connectlocs="0,0;109521,0;109521,111070;0,111070;0,0;0,0" o:connectangles="0,0,0,0,0,0"/>
                </v:shape>
                <v:shape id="Prostoročno 1801" o:spid="_x0000_s1070" style="position:absolute;left:13340;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" path="m,l72,r,70l,70,,,,xe" filled="f" strokecolor="white [3212]">
                  <v:stroke joinstyle="miter"/>
                  <v:path arrowok="t" o:connecttype="custom" o:connectlocs="0,0;114283,0;114283,111070;0,111070;0,0;0,0" o:connectangles="0,0,0,0,0,0"/>
                </v:shape>
                <v:shape id="Prostoročno 1809" o:spid="_x0000_s1071" style="position:absolute;left:14490;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" path="m,l69,r,70l,70,,,,xe" filled="f" strokecolor="white [3212]">
                  <v:stroke joinstyle="miter"/>
                  <v:path arrowok="t" o:connecttype="custom" o:connectlocs="0,0;109521,0;109521,111070;0,111070;0,0;0,0" o:connectangles="0,0,0,0,0,0"/>
                </v:shape>
                <v:shape id="Prostoročno 1825" o:spid="_x0000_s1072" style="position:absolute;left:16675;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" path="m,l72,r,70l,70,,,,xe" filled="f" strokecolor="white [3212]">
                  <v:stroke joinstyle="miter"/>
                  <v:path arrowok="t" o:connecttype="custom" o:connectlocs="0,0;114283,0;114283,111070;0,111070;0,0;0,0" o:connectangles="0,0,0,0,0,0"/>
                </v:shape>
                <v:shape id="Prostoročno 1833" o:spid="_x0000_s1073" style="position:absolute;left:17825;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" path="m,l69,r,70l,70,,,,xe" filled="f" strokecolor="white [3212]">
                  <v:stroke joinstyle="miter"/>
                  <v:path arrowok="t" o:connecttype="custom" o:connectlocs="0,0;109521,0;109521,111070;0,111070;0,0;0,0" o:connectangles="0,0,0,0,0,0"/>
                </v:shape>
                <v:shape id="Prostoročno 1841" o:spid="_x0000_s1074" style="position:absolute;left:18917;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" path="m,l72,r,70l,70,,,,xe" filled="f" strokecolor="white [3212]">
                  <v:stroke joinstyle="miter"/>
                  <v:path arrowok="t" o:connecttype="custom" o:connectlocs="0,0;114283,0;114283,111070;0,111070;0,0;0,0" o:connectangles="0,0,0,0,0,0"/>
                </v:shape>
                <v:shape id="Prostoročno 1849" o:spid="_x0000_s1075" style="position:absolute;left:20067;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" path="m,l69,r,70l,70,,,,xe" filled="f" strokecolor="white [3212]">
                  <v:stroke joinstyle="miter"/>
                  <v:path arrowok="t" o:connecttype="custom" o:connectlocs="0,0;109521,0;109521,111070;0,111070;0,0;0,0" o:connectangles="0,0,0,0,0,0"/>
                </v:shape>
                <v:shape id="Prostoročno 1865" o:spid="_x0000_s1076" style="position:absolute;left:22252;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" path="m,l72,r,70l,70,,,,xe" filled="f" strokecolor="white [3212]">
                  <v:stroke joinstyle="miter"/>
                  <v:path arrowok="t" o:connecttype="custom" o:connectlocs="0,0;114283,0;114283,111070;0,111070;0,0;0,0" o:connectangles="0,0,0,0,0,0"/>
                </v:shape>
                <v:shape id="Prostoročno 1873" o:spid="_x0000_s1077" style="position:absolute;left:23402;top:2299;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" path="m,l69,r,70l,70,,,,xe" filled="f" strokecolor="white [3212]">
                  <v:stroke joinstyle="miter"/>
                  <v:path arrowok="t" o:connecttype="custom" o:connectlocs="0,0;109521,0;109521,111070;0,111070;0,0;0,0" o:connectangles="0,0,0,0,0,0"/>
                </v:shape>
                <v:shape id="Prostoročno 1897" o:spid="_x0000_s1078" style="position:absolute;left:26737;top:2299;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" path="m,l69,r,70l,70,,,,xe" filled="f" strokecolor="white [3212]">
                  <v:stroke joinstyle="miter"/>
                  <v:path arrowok="t" o:connecttype="custom" o:connectlocs="0,0;109521,0;109521,111070;0,111070;0,0;0,0" o:connectangles="0,0,0,0,0,0"/>
                </v:shape>
                <v:shape id="Prostoročno 1906" o:spid="_x0000_s1079" style="position:absolute;left:27830;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" path="m,l72,r,70l,70,,,,xe" filled="f" strokecolor="white [3212]">
                  <v:stroke joinstyle="miter"/>
                  <v:path arrowok="t" o:connecttype="custom" o:connectlocs="0,0;114283,0;114283,111070;0,111070;0,0;0,0" o:connectangles="0,0,0,0,0,0"/>
                </v:shape>
                <v:shape id="Prostoročno 1922" o:spid="_x0000_s1080" style="position:absolute;left:30072;top:2299;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" path="m,l69,r,70l,70,,,,xe" filled="f" strokecolor="white [3212]">
                  <v:stroke joinstyle="miter"/>
                  <v:path arrowok="t" o:connecttype="custom" o:connectlocs="0,0;109520,0;109520,111070;0,111070;0,0;0,0" o:connectangles="0,0,0,0,0,0"/>
                </v:shape>
                <v:shape id="Prostoročno 1930" o:spid="_x0000_s1081" style="position:absolute;left:31165;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" path="m,l72,r,70l,70,,,,xe" filled="f" strokecolor="white [3212]">
                  <v:stroke joinstyle="miter"/>
                  <v:path arrowok="t" o:connecttype="custom" o:connectlocs="0,0;114283,0;114283,111070;0,111070;0,0;0,0" o:connectangles="0,0,0,0,0,0"/>
                </v:shape>
                <v:shape id="Prostoročno 1946" o:spid="_x0000_s1082" style="position:absolute;left:33407;top:2299;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" path="m,l69,r,70l,70,,,,xe" filled="f" strokecolor="white [3212]">
                  <v:stroke joinstyle="miter"/>
                  <v:path arrowok="t" o:connecttype="custom" o:connectlocs="0,0;109520,0;109520,111070;0,111070;0,0;0,0" o:connectangles="0,0,0,0,0,0"/>
                </v:shape>
                <v:shape id="Prostoročno 1962" o:spid="_x0000_s1083" style="position:absolute;left:35650;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" path="m,l69,r,70l,70,,,,xe" filled="f" strokecolor="white [3212]">
                  <v:stroke joinstyle="miter"/>
                  <v:path arrowok="t" o:connecttype="custom" o:connectlocs="0,0;109520,0;109520,111070;0,111070;0,0;0,0" o:connectangles="0,0,0,0,0,0"/>
                </v:shape>
                <v:shape id="Prostoročno 1978" o:spid="_x0000_s1084" style="position:absolute;left:37893;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" path="m,l69,r,70l,70,,,,xe" filled="f" strokecolor="white [3212]">
                  <v:stroke joinstyle="miter"/>
                  <v:path arrowok="t" o:connecttype="custom" o:connectlocs="0,0;109520,0;109520,111070;0,111070;0,0;0,0" o:connectangles="0,0,0,0,0,0"/>
                </v:shape>
                <v:shape id="Prostoročno 1986" o:spid="_x0000_s1085" style="position:absolute;left:38985;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" path="m,l69,r,70l,70,,,,xe" filled="f" strokecolor="white [3212]">
                  <v:stroke joinstyle="miter"/>
                  <v:path arrowok="t" o:connecttype="custom" o:connectlocs="0,0;109520,0;109520,111070;0,111070;0,0;0,0" o:connectangles="0,0,0,0,0,0"/>
                </v:shape>
                <v:shape id="Prostoročno 2002" o:spid="_x0000_s1086" style="position:absolute;left:41228;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" path="m,l69,r,70l,70,,,,xe" filled="f" strokecolor="white [3212]">
                  <v:stroke joinstyle="miter"/>
                  <v:path arrowok="t" o:connecttype="custom" o:connectlocs="0,0;109520,0;109520,111070;0,111070;0,0;0,0" o:connectangles="0,0,0,0,0,0"/>
                </v:shape>
                <v:shape id="Prostoročno 1730" o:spid="_x0000_s1087" style="position:absolute;left:3335;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" path="m,l69,r,70l,70,,,,xe" filled="f" strokecolor="white [3212]">
                  <v:stroke joinstyle="miter"/>
                  <v:path arrowok="t" o:connecttype="custom" o:connectlocs="0,0;109521,0;109521,111070;0,111070;0,0;0,0" o:connectangles="0,0,0,0,0,0"/>
                </v:shape>
                <v:shape id="Prostoročno 1738" o:spid="_x0000_s1088" style="position:absolute;left:4427;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" path="m,l72,r,70l,70,,,,xe" filled="f" strokecolor="white [3212]">
                  <v:stroke joinstyle="miter"/>
                  <v:path arrowok="t" o:connecttype="custom" o:connectlocs="0,0;114283,0;114283,111070;0,111070;0,0;0,0" o:connectangles="0,0,0,0,0,0"/>
                </v:shape>
                <v:shape id="Prostoročno 1770" o:spid="_x0000_s1089" style="position:absolute;left:8912;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" path="m,l69,r,70l,70,,,,xe" filled="f" strokecolor="white [3212]">
                  <v:stroke joinstyle="miter"/>
                  <v:path arrowok="t" o:connecttype="custom" o:connectlocs="0,0;109521,0;109521,111070;0,111070;0,0;0,0" o:connectangles="0,0,0,0,0,0"/>
                </v:shape>
                <v:shape id="Prostoročno 1794" o:spid="_x0000_s1090" style="position:absolute;left:12247;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" path="m,l69,r,70l,70,,,,xe" filled="f" strokecolor="white [3212]">
                  <v:stroke joinstyle="miter"/>
                  <v:path arrowok="t" o:connecttype="custom" o:connectlocs="0,0;109521,0;109521,111070;0,111070;0,0;0,0" o:connectangles="0,0,0,0,0,0"/>
                </v:shape>
                <v:shape id="Prostoročno 1802" o:spid="_x0000_s1091" style="position:absolute;left:13340;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" path="m,l72,r,70l,70,,,,xe" filled="f" strokecolor="white [3212]">
                  <v:stroke joinstyle="miter"/>
                  <v:path arrowok="t" o:connecttype="custom" o:connectlocs="0,0;114283,0;114283,111070;0,111070;0,0;0,0" o:connectangles="0,0,0,0,0,0"/>
                </v:shape>
                <v:shape id="Prostoročno 1810" o:spid="_x0000_s1092" style="position:absolute;left:14490;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" path="m,l69,r,70l,70,,,,xe" filled="f" strokecolor="white [3212]">
                  <v:stroke joinstyle="miter"/>
                  <v:path arrowok="t" o:connecttype="custom" o:connectlocs="0,0;109521,0;109521,111070;0,111070;0,0;0,0" o:connectangles="0,0,0,0,0,0"/>
                </v:shape>
                <v:shape id="Prostoročno 1834" o:spid="_x0000_s1093" style="position:absolute;left:17825;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" path="m,l69,r,70l,70,,,,xe" filled="f" strokecolor="white [3212]">
                  <v:stroke joinstyle="miter"/>
                  <v:path arrowok="t" o:connecttype="custom" o:connectlocs="0,0;109521,0;109521,111070;0,111070;0,0;0,0" o:connectangles="0,0,0,0,0,0"/>
                </v:shape>
                <v:shape id="Prostoročno 1842" o:spid="_x0000_s1094" style="position:absolute;left:18917;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" path="m,l72,r,70l,70,,,,xe" filled="f" strokecolor="white [3212]">
                  <v:stroke joinstyle="miter"/>
                  <v:path arrowok="t" o:connecttype="custom" o:connectlocs="0,0;114283,0;114283,111070;0,111070;0,0;0,0" o:connectangles="0,0,0,0,0,0"/>
                </v:shape>
                <v:shape id="Prostoročno 1850" o:spid="_x0000_s1095" style="position:absolute;left:20067;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" path="m,l69,r,70l,70,,,,xe" filled="f" strokecolor="white [3212]">
                  <v:stroke joinstyle="miter"/>
                  <v:path arrowok="t" o:connecttype="custom" o:connectlocs="0,0;109521,0;109521,111070;0,111070;0,0;0,0" o:connectangles="0,0,0,0,0,0"/>
                </v:shape>
                <v:shape id="Prostoročno 1866" o:spid="_x0000_s1096" style="position:absolute;left:22252;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" path="m,l72,r,70l,70,,,,xe" filled="f" strokecolor="white [3212]">
                  <v:stroke joinstyle="miter"/>
                  <v:path arrowok="t" o:connecttype="custom" o:connectlocs="0,0;114283,0;114283,111070;0,111070;0,0;0,0" o:connectangles="0,0,0,0,0,0"/>
                </v:shape>
                <v:shape id="Prostoročno 1874" o:spid="_x0000_s1097" style="position:absolute;left:23402;top:3391;width:1096;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" path="m,l69,r,70l,70,,,,xe" filled="f" strokecolor="white [3212]">
                  <v:stroke joinstyle="miter"/>
                  <v:path arrowok="t" o:connecttype="custom" o:connectlocs="0,0;109521,0;109521,111070;0,111070;0,0;0,0" o:connectangles="0,0,0,0,0,0"/>
                </v:shape>
                <v:shape id="Prostoročno 1882" o:spid="_x0000_s1098" style="position:absolute;left:24495;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" path="m,l69,r,70l,70,,,,xe" filled="f" strokecolor="white [3212]">
                  <v:stroke joinstyle="miter"/>
                  <v:path arrowok="t" o:connecttype="custom" o:connectlocs="0,0;109521,0;109521,111070;0,111070;0,0;0,0" o:connectangles="0,0,0,0,0,0"/>
                </v:shape>
                <v:shape id="Prostoročno 1907" o:spid="_x0000_s1099" style="position:absolute;left:27830;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" path="m,l72,r,70l,70,,,,xe" filled="f" strokecolor="white [3212]">
                  <v:stroke joinstyle="miter"/>
                  <v:path arrowok="t" o:connecttype="custom" o:connectlocs="0,0;114283,0;114283,111070;0,111070;0,0;0,0" o:connectangles="0,0,0,0,0,0"/>
                </v:shape>
                <v:shape id="Prostoročno 1915" o:spid="_x0000_s1100" style="position:absolute;left:28980;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" path="m,l69,r,70l,70,,,,xe" filled="f" strokecolor="white [3212]">
                  <v:stroke joinstyle="miter"/>
                  <v:path arrowok="t" o:connecttype="custom" o:connectlocs="0,0;109520,0;109520,111070;0,111070;0,0;0,0" o:connectangles="0,0,0,0,0,0"/>
                </v:shape>
                <v:shape id="Prostoročno 1923" o:spid="_x0000_s1101" style="position:absolute;left:30072;top:3391;width:1096;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" path="m,l69,r,70l,70,,,,xe" filled="f" strokecolor="white [3212]">
                  <v:stroke joinstyle="miter"/>
                  <v:path arrowok="t" o:connecttype="custom" o:connectlocs="0,0;109520,0;109520,111070;0,111070;0,0;0,0" o:connectangles="0,0,0,0,0,0"/>
                </v:shape>
                <v:shape id="Prostoročno 1939" o:spid="_x0000_s1102" style="position:absolute;left:32315;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" path="m,l69,r,70l,70,,,,xe" filled="f" strokecolor="white [3212]">
                  <v:stroke joinstyle="miter"/>
                  <v:path arrowok="t" o:connecttype="custom" o:connectlocs="0,0;109520,0;109520,111070;0,111070;0,0;0,0" o:connectangles="0,0,0,0,0,0"/>
                </v:shape>
                <v:shape id="Prostoročno 1955" o:spid="_x0000_s1103" style="position:absolute;left:34500;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" path="m,l72,r,70l,70,,,,xe" filled="f" strokecolor="white [3212]">
                  <v:stroke joinstyle="miter"/>
                  <v:path arrowok="t" o:connecttype="custom" o:connectlocs="0,0;114283,0;114283,111070;0,111070;0,0;0,0" o:connectangles="0,0,0,0,0,0"/>
                </v:shape>
                <v:shape id="Prostoročno 1971" o:spid="_x0000_s1104" style="position:absolute;left:36742;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" path="m,l72,r,70l,70,,,,xe" filled="f" strokecolor="white [3212]">
                  <v:stroke joinstyle="miter"/>
                  <v:path arrowok="t" o:connecttype="custom" o:connectlocs="0,0;114283,0;114283,111070;0,111070;0,0;0,0" o:connectangles="0,0,0,0,0,0"/>
                </v:shape>
                <v:shape id="Prostoročno 1979" o:spid="_x0000_s1105" style="position:absolute;left:37893;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" path="m,l69,r,70l,70,,,,xe" filled="f" strokecolor="white [3212]">
                  <v:stroke joinstyle="miter"/>
                  <v:path arrowok="t" o:connecttype="custom" o:connectlocs="0,0;109520,0;109520,111070;0,111070;0,0;0,0" o:connectangles="0,0,0,0,0,0"/>
                </v:shape>
                <v:shape id="Prostoročno 1995" o:spid="_x0000_s1106" style="position:absolute;left:40078;top:3391;width:1142;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" path="m,l72,r,70l,70,,,,xe" filled="f" strokecolor="white [3212]">
                  <v:stroke joinstyle="miter"/>
                  <v:path arrowok="t" o:connecttype="custom" o:connectlocs="0,0;114283,0;114283,111070;0,111070;0,0;0,0" o:connectangles="0,0,0,0,0,0"/>
                </v:shape>
                <v:shape id="Prostoročno 2011" o:spid="_x0000_s1107" style="position:absolute;left:42320;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" path="m,l69,r,70l,70,,,,xe" filled="f" strokecolor="white [3212]">
                  <v:stroke joinstyle="miter"/>
                  <v:path arrowok="t" o:connecttype="custom" o:connectlocs="0,0;109520,0;109520,111070;0,111070;0,0;0,0" o:connectangles="0,0,0,0,0,0"/>
                </v:shape>
                <v:shape id="Prostoročno 2019" o:spid="_x0000_s1108" style="position:absolute;left:43413;top:3391;width:1142;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" path="m,l72,r,70l,70,,,,xe" filled="f" strokecolor="white [3212]">
                  <v:stroke joinstyle="miter"/>
                  <v:path arrowok="t" o:connecttype="custom" o:connectlocs="0,0;114283,0;114283,111070;0,111070;0,0;0,0" o:connectangles="0,0,0,0,0,0"/>
                </v:shape>
                <v:shape id="Prostoročno 1707" o:spid="_x0000_s1109" style="position:absolute;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" path="m,l69,r,73l,73,,,,xe" filled="f" strokecolor="white [3212]">
                  <v:stroke joinstyle="miter"/>
                  <v:path arrowok="t" o:connecttype="custom" o:connectlocs="0,0;109521,0;109521,115831;0,115831;0,0;0,0" o:connectangles="0,0,0,0,0,0"/>
                </v:shape>
                <v:shape id="Prostoročno 1731" o:spid="_x0000_s1110" style="position:absolute;left:3335;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" path="m,l69,r,73l,73,,,,xe" filled="f" strokecolor="white [3212]">
                  <v:stroke joinstyle="miter"/>
                  <v:path arrowok="t" o:connecttype="custom" o:connectlocs="0,0;109521,0;109521,115831;0,115831;0,0;0,0" o:connectangles="0,0,0,0,0,0"/>
                </v:shape>
                <v:shape id="Prostoročno 1755" o:spid="_x0000_s1111" style="position:absolute;left:6670;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" path="m,l69,r,73l,73,,,,xe" filled="f" strokecolor="white [3212]">
                  <v:stroke joinstyle="miter"/>
                  <v:path arrowok="t" o:connecttype="custom" o:connectlocs="0,0;109521,0;109521,115831;0,115831;0,0;0,0" o:connectangles="0,0,0,0,0,0"/>
                </v:shape>
                <v:shape id="Prostoročno 1779" o:spid="_x0000_s1112" style="position:absolute;left:10005;top:4483;width:1142;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" path="m,l72,r,73l,73,,,,xe" filled="f" strokecolor="white [3212]">
                  <v:stroke joinstyle="miter"/>
                  <v:path arrowok="t" o:connecttype="custom" o:connectlocs="0,0;114283,0;114283,115831;0,115831;0,0;0,0" o:connectangles="0,0,0,0,0,0"/>
                </v:shape>
                <v:shape id="Prostoročno 1787" o:spid="_x0000_s1113" style="position:absolute;left:11155;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" path="m,l69,r,73l,73,,,,xe" filled="f" strokecolor="white [3212]">
                  <v:stroke joinstyle="miter"/>
                  <v:path arrowok="t" o:connecttype="custom" o:connectlocs="0,0;109521,0;109521,115831;0,115831;0,0;0,0" o:connectangles="0,0,0,0,0,0"/>
                </v:shape>
                <v:shape id="Prostoročno 1795" o:spid="_x0000_s1114" style="position:absolute;left:12247;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" path="m,l69,r,73l,73,,,,xe" filled="f" strokecolor="white [3212]">
                  <v:stroke joinstyle="miter"/>
                  <v:path arrowok="t" o:connecttype="custom" o:connectlocs="0,0;109521,0;109521,115831;0,115831;0,0;0,0" o:connectangles="0,0,0,0,0,0"/>
                </v:shape>
                <v:shape id="Prostoročno 1811" o:spid="_x0000_s1115" style="position:absolute;left:14490;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" path="m,l69,r,73l,73,,,,xe" filled="f" strokecolor="white [3212]">
                  <v:stroke joinstyle="miter"/>
                  <v:path arrowok="t" o:connecttype="custom" o:connectlocs="0,0;109521,0;109521,115831;0,115831;0,0;0,0" o:connectangles="0,0,0,0,0,0"/>
                </v:shape>
                <v:shape id="Prostoročno 1819" o:spid="_x0000_s1116" style="position:absolute;left:15582;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" path="m,l69,r,73l,73,,,,xe" filled="f" strokecolor="white [3212]">
                  <v:stroke joinstyle="miter"/>
                  <v:path arrowok="t" o:connecttype="custom" o:connectlocs="0,0;109521,0;109521,115831;0,115831;0,0;0,0" o:connectangles="0,0,0,0,0,0"/>
                </v:shape>
                <v:shape id="Prostoročno 1827" o:spid="_x0000_s1117" style="position:absolute;left:16675;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" path="m,l72,r,73l,73,,,,xe" filled="f" strokecolor="white [3212]">
                  <v:stroke joinstyle="miter"/>
                  <v:path arrowok="t" o:connecttype="custom" o:connectlocs="0,0;114283,0;114283,115831;0,115831;0,0;0,0" o:connectangles="0,0,0,0,0,0"/>
                </v:shape>
                <v:shape id="Prostoročno 1835" o:spid="_x0000_s1118" style="position:absolute;left:17825;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" path="m,l69,r,73l,73,,,,xe" filled="f" strokecolor="white [3212]">
                  <v:stroke joinstyle="miter"/>
                  <v:path arrowok="t" o:connecttype="custom" o:connectlocs="0,0;109521,0;109521,115831;0,115831;0,0;0,0" o:connectangles="0,0,0,0,0,0"/>
                </v:shape>
                <v:shape id="Prostoročno 1843" o:spid="_x0000_s1119" style="position:absolute;left:18917;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" path="m,l72,r,73l,73,,,,xe" filled="f" strokecolor="white [3212]">
                  <v:stroke joinstyle="miter"/>
                  <v:path arrowok="t" o:connecttype="custom" o:connectlocs="0,0;114283,0;114283,115831;0,115831;0,0;0,0" o:connectangles="0,0,0,0,0,0"/>
                </v:shape>
                <v:shape id="Prostoročno 1851" o:spid="_x0000_s1120" style="position:absolute;left:20067;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" path="m,l69,r,73l,73,,,,xe" filled="f" strokecolor="white [3212]">
                  <v:stroke joinstyle="miter"/>
                  <v:path arrowok="t" o:connecttype="custom" o:connectlocs="0,0;109521,0;109521,115831;0,115831;0,0;0,0" o:connectangles="0,0,0,0,0,0"/>
                </v:shape>
                <v:shape id="Prostoročno 1883" o:spid="_x0000_s1121" style="position:absolute;left:24495;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" path="m,l69,r,73l,73,,,,xe" filled="f" strokecolor="white [3212]">
                  <v:stroke joinstyle="miter"/>
                  <v:path arrowok="t" o:connecttype="custom" o:connectlocs="0,0;109521,0;109521,115831;0,115831;0,0;0,0" o:connectangles="0,0,0,0,0,0"/>
                </v:shape>
                <v:shape id="Prostoročno 1891" o:spid="_x0000_s1122" style="position:absolute;left:25587;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" path="m,l72,r,73l,73,,,,xe" filled="f" strokecolor="white [3212]">
                  <v:stroke joinstyle="miter"/>
                  <v:path arrowok="t" o:connecttype="custom" o:connectlocs="0,0;114283,0;114283,115831;0,115831;0,0;0,0" o:connectangles="0,0,0,0,0,0"/>
                </v:shape>
                <v:shape id="Prostoročno 1916" o:spid="_x0000_s1123" style="position:absolute;left:28980;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" path="m,l69,r,73l,73,,,,xe" filled="f" strokecolor="white [3212]">
                  <v:stroke joinstyle="miter"/>
                  <v:path arrowok="t" o:connecttype="custom" o:connectlocs="0,0;109520,0;109520,115831;0,115831;0,0;0,0" o:connectangles="0,0,0,0,0,0"/>
                </v:shape>
                <v:shape id="Prostoročno 1924" o:spid="_x0000_s1124" style="position:absolute;left:30072;top:4483;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" path="m,l69,r,73l,73,,,,xe" filled="f" strokecolor="white [3212]">
                  <v:stroke joinstyle="miter"/>
                  <v:path arrowok="t" o:connecttype="custom" o:connectlocs="0,0;109520,0;109520,115831;0,115831;0,0;0,0" o:connectangles="0,0,0,0,0,0"/>
                </v:shape>
                <v:shape id="Prostoročno 1932" o:spid="_x0000_s1125" style="position:absolute;left:31165;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" path="m,l72,r,73l,73,,,,xe" filled="f" strokecolor="white [3212]">
                  <v:stroke joinstyle="miter"/>
                  <v:path arrowok="t" o:connecttype="custom" o:connectlocs="0,0;114283,0;114283,115831;0,115831;0,0;0,0" o:connectangles="0,0,0,0,0,0"/>
                </v:shape>
                <v:shape id="Prostoročno 1948" o:spid="_x0000_s1126" style="position:absolute;left:33407;top:4483;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" path="m,l69,r,73l,73,,,,xe" filled="f" strokecolor="white [3212]">
                  <v:stroke joinstyle="miter"/>
                  <v:path arrowok="t" o:connecttype="custom" o:connectlocs="0,0;109520,0;109520,115831;0,115831;0,0;0,0" o:connectangles="0,0,0,0,0,0"/>
                </v:shape>
                <v:shape id="Prostoročno 1956" o:spid="_x0000_s1127" style="position:absolute;left:34500;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" path="m,l72,r,73l,73,,,,xe" filled="f" strokecolor="white [3212]">
                  <v:stroke joinstyle="miter"/>
                  <v:path arrowok="t" o:connecttype="custom" o:connectlocs="0,0;114283,0;114283,115831;0,115831;0,0;0,0" o:connectangles="0,0,0,0,0,0"/>
                </v:shape>
                <v:shape id="Prostoročno 1964" o:spid="_x0000_s1128" style="position:absolute;left:35650;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" path="m,l69,r,73l,73,,,,xe" filled="f" strokecolor="white [3212]">
                  <v:stroke joinstyle="miter"/>
                  <v:path arrowok="t" o:connecttype="custom" o:connectlocs="0,0;109520,0;109520,115831;0,115831;0,0;0,0" o:connectangles="0,0,0,0,0,0"/>
                </v:shape>
                <v:shape id="Prostoročno 1980" o:spid="_x0000_s1129" style="position:absolute;left:37893;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" path="m,l69,r,73l,73,,,,xe" filled="f" strokecolor="white [3212]">
                  <v:stroke joinstyle="miter"/>
                  <v:path arrowok="t" o:connecttype="custom" o:connectlocs="0,0;109520,0;109520,115831;0,115831;0,0;0,0" o:connectangles="0,0,0,0,0,0"/>
                </v:shape>
                <v:shape id="Prostoročno 1988" o:spid="_x0000_s1130" style="position:absolute;left:38985;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" path="m,l69,r,73l,73,,,,xe" filled="f" strokecolor="white [3212]">
                  <v:stroke joinstyle="miter"/>
                  <v:path arrowok="t" o:connecttype="custom" o:connectlocs="0,0;109520,0;109520,115831;0,115831;0,0;0,0" o:connectangles="0,0,0,0,0,0"/>
                </v:shape>
                <v:shape id="Prostoročno 1996" o:spid="_x0000_s1131" style="position:absolute;left:40078;top:4483;width:1142;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" path="m,l72,r,73l,73,,,,xe" filled="f" strokecolor="white [3212]">
                  <v:stroke joinstyle="miter"/>
                  <v:path arrowok="t" o:connecttype="custom" o:connectlocs="0,0;114283,0;114283,115831;0,115831;0,0;0,0" o:connectangles="0,0,0,0,0,0"/>
                </v:shape>
                <v:shape id="Prostoročno 2004" o:spid="_x0000_s1132" style="position:absolute;left:41228;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" path="m,l69,r,73l,73,,,,xe" filled="f" strokecolor="white [3212]">
                  <v:stroke joinstyle="miter"/>
                  <v:path arrowok="t" o:connecttype="custom" o:connectlocs="0,0;109520,0;109520,115831;0,115831;0,0;0,0" o:connectangles="0,0,0,0,0,0"/>
                </v:shape>
                <v:shape id="Prostoročno 2012" o:spid="_x0000_s1133" style="position:absolute;left:42320;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" path="m,l69,r,73l,73,,,,xe" filled="f" strokecolor="white [3212]">
                  <v:stroke joinstyle="miter"/>
                  <v:path arrowok="t" o:connecttype="custom" o:connectlocs="0,0;109520,0;109520,115831;0,115831;0,0;0,0" o:connectangles="0,0,0,0,0,0"/>
                </v:shape>
                <v:shape id="Prostoročno 1716" o:spid="_x0000_s1134" style="position:absolute;left:1092;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" path="m,l72,r,70l,70,,,,xe" filled="f" strokecolor="white [3212]">
                  <v:stroke joinstyle="miter"/>
                  <v:path arrowok="t" o:connecttype="custom" o:connectlocs="0,0;114283,0;114283,111070;0,111070;0,0;0,0" o:connectangles="0,0,0,0,0,0"/>
                </v:shape>
                <v:shape id="Prostoročno 1724" o:spid="_x0000_s1135" style="position:absolute;left:2242;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" path="m,l69,r,70l,70,,,,xe" filled="f" strokecolor="white [3212]">
                  <v:stroke joinstyle="miter"/>
                  <v:path arrowok="t" o:connecttype="custom" o:connectlocs="0,0;109521,0;109521,111070;0,111070;0,0;0,0" o:connectangles="0,0,0,0,0,0"/>
                </v:shape>
                <v:shape id="Prostoročno 1764" o:spid="_x0000_s1136" style="position:absolute;left:7762;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" path="m,l72,r,70l,70,,,,xe" filled="f" strokecolor="white [3212]">
                  <v:stroke joinstyle="miter"/>
                  <v:path arrowok="t" o:connecttype="custom" o:connectlocs="0,0;114283,0;114283,111070;0,111070;0,0;0,0" o:connectangles="0,0,0,0,0,0"/>
                </v:shape>
                <v:shape id="Prostoročno 1772" o:spid="_x0000_s1137" style="position:absolute;left:8912;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" path="m,l69,r,70l,70,,,,xe" filled="f" strokecolor="white [3212]">
                  <v:stroke joinstyle="miter"/>
                  <v:path arrowok="t" o:connecttype="custom" o:connectlocs="0,0;109521,0;109521,111070;0,111070;0,0;0,0" o:connectangles="0,0,0,0,0,0"/>
                </v:shape>
                <v:shape id="Prostoročno 1796" o:spid="_x0000_s1138" style="position:absolute;left:12247;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" path="m,l69,r,70l,70,,,,xe" filled="f" strokecolor="white [3212]">
                  <v:stroke joinstyle="miter"/>
                  <v:path arrowok="t" o:connecttype="custom" o:connectlocs="0,0;109521,0;109521,111070;0,111070;0,0;0,0" o:connectangles="0,0,0,0,0,0"/>
                </v:shape>
                <v:shape id="Prostoročno 1804" o:spid="_x0000_s1139" style="position:absolute;left:13340;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" path="m,l72,r,70l,70,,,,xe" filled="f" strokecolor="white [3212]">
                  <v:stroke joinstyle="miter"/>
                  <v:path arrowok="t" o:connecttype="custom" o:connectlocs="0,0;114283,0;114283,111070;0,111070;0,0;0,0" o:connectangles="0,0,0,0,0,0"/>
                </v:shape>
                <v:shape id="Prostoročno 1812" o:spid="_x0000_s1140" style="position:absolute;left:14490;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" path="m,l69,r,70l,70,,,,xe" filled="f" strokecolor="white [3212]">
                  <v:stroke joinstyle="miter"/>
                  <v:path arrowok="t" o:connecttype="custom" o:connectlocs="0,0;109521,0;109521,111070;0,111070;0,0;0,0" o:connectangles="0,0,0,0,0,0"/>
                </v:shape>
                <v:shape id="Prostoročno 1828" o:spid="_x0000_s1141" style="position:absolute;left:16675;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" path="m,l72,r,70l,70,,,,xe" filled="f" strokecolor="white [3212]">
                  <v:stroke joinstyle="miter"/>
                  <v:path arrowok="t" o:connecttype="custom" o:connectlocs="0,0;114283,0;114283,111070;0,111070;0,0;0,0" o:connectangles="0,0,0,0,0,0"/>
                </v:shape>
                <v:shape id="Prostoročno 1836" o:spid="_x0000_s1142" style="position:absolute;left:17825;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" path="m,l69,r,70l,70,,,,xe" filled="f" strokecolor="white [3212]">
                  <v:stroke joinstyle="miter"/>
                  <v:path arrowok="t" o:connecttype="custom" o:connectlocs="0,0;109521,0;109521,111070;0,111070;0,0;0,0" o:connectangles="0,0,0,0,0,0"/>
                </v:shape>
                <v:shape id="Prostoročno 1844" o:spid="_x0000_s1143" style="position:absolute;left:18917;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" path="m,l72,r,70l,70,,,,xe" filled="f" strokecolor="white [3212]">
                  <v:stroke joinstyle="miter"/>
                  <v:path arrowok="t" o:connecttype="custom" o:connectlocs="0,0;114283,0;114283,111070;0,111070;0,0;0,0" o:connectangles="0,0,0,0,0,0"/>
                </v:shape>
                <v:shape id="Prostoročno 1868" o:spid="_x0000_s1144" style="position:absolute;left:22252;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" path="m,l72,r,70l,70,,,,xe" filled="f" strokecolor="white [3212]">
                  <v:stroke joinstyle="miter"/>
                  <v:path arrowok="t" o:connecttype="custom" o:connectlocs="0,0;114283,0;114283,111070;0,111070;0,0;0,0" o:connectangles="0,0,0,0,0,0"/>
                </v:shape>
                <v:shape id="Prostoročno 1892" o:spid="_x0000_s1145" style="position:absolute;left:25587;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" path="m,l72,r,70l,70,,,,xe" filled="f" strokecolor="white [3212]">
                  <v:stroke joinstyle="miter"/>
                  <v:path arrowok="t" o:connecttype="custom" o:connectlocs="0,0;114283,0;114283,111070;0,111070;0,0;0,0" o:connectangles="0,0,0,0,0,0"/>
                </v:shape>
                <v:shape id="Prostoročno 1900" o:spid="_x0000_s1146" style="position:absolute;left:26737;top:5633;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" path="m,l69,r,70l,70,,,,xe" filled="f" strokecolor="white [3212]">
                  <v:stroke joinstyle="miter"/>
                  <v:path arrowok="t" o:connecttype="custom" o:connectlocs="0,0;109521,0;109521,111070;0,111070;0,0;0,0" o:connectangles="0,0,0,0,0,0"/>
                </v:shape>
                <v:shape id="Prostoročno 1909" o:spid="_x0000_s1147" style="position:absolute;left:27830;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" path="m,l72,r,70l,70,,,,xe" filled="f" strokecolor="white [3212]">
                  <v:stroke joinstyle="miter"/>
                  <v:path arrowok="t" o:connecttype="custom" o:connectlocs="0,0;114283,0;114283,111070;0,111070;0,0;0,0" o:connectangles="0,0,0,0,0,0"/>
                </v:shape>
                <v:shape id="Prostoročno 1917" o:spid="_x0000_s1148" style="position:absolute;left:28980;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" path="m,l69,r,70l,70,,,,xe" filled="f" strokecolor="white [3212]">
                  <v:stroke joinstyle="miter"/>
                  <v:path arrowok="t" o:connecttype="custom" o:connectlocs="0,0;109520,0;109520,111070;0,111070;0,0;0,0" o:connectangles="0,0,0,0,0,0"/>
                </v:shape>
                <v:shape id="Prostoročno 1925" o:spid="_x0000_s1149" style="position:absolute;left:30072;top:5633;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" path="m,l69,r,70l,70,,,,xe" filled="f" strokecolor="white [3212]">
                  <v:stroke joinstyle="miter"/>
                  <v:path arrowok="t" o:connecttype="custom" o:connectlocs="0,0;109520,0;109520,111070;0,111070;0,0;0,0" o:connectangles="0,0,0,0,0,0"/>
                </v:shape>
                <v:shape id="Prostoročno 1933" o:spid="_x0000_s1150" style="position:absolute;left:31165;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" path="m,l72,r,70l,70,,,,xe" filled="f" strokecolor="white [3212]">
                  <v:stroke joinstyle="miter"/>
                  <v:path arrowok="t" o:connecttype="custom" o:connectlocs="0,0;114283,0;114283,111070;0,111070;0,0;0,0" o:connectangles="0,0,0,0,0,0"/>
                </v:shape>
                <v:shape id="Prostoročno 1941" o:spid="_x0000_s1151" style="position:absolute;left:32315;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" path="m,l69,r,70l,70,,,,xe" filled="f" strokecolor="white [3212]">
                  <v:stroke joinstyle="miter"/>
                  <v:path arrowok="t" o:connecttype="custom" o:connectlocs="0,0;109520,0;109520,111070;0,111070;0,0;0,0" o:connectangles="0,0,0,0,0,0"/>
                </v:shape>
                <v:shape id="Prostoročno 1949" o:spid="_x0000_s1152" style="position:absolute;left:33407;top:5633;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" path="m,l69,r,70l,70,,,,xe" filled="f" strokecolor="white [3212]">
                  <v:stroke joinstyle="miter"/>
                  <v:path arrowok="t" o:connecttype="custom" o:connectlocs="0,0;109520,0;109520,111070;0,111070;0,0;0,0" o:connectangles="0,0,0,0,0,0"/>
                </v:shape>
                <v:shape id="Prostoročno 1957" o:spid="_x0000_s1153" style="position:absolute;left:34500;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" path="m,l72,r,70l,70,,,,xe" filled="f" strokecolor="white [3212]">
                  <v:stroke joinstyle="miter"/>
                  <v:path arrowok="t" o:connecttype="custom" o:connectlocs="0,0;114283,0;114283,111070;0,111070;0,0;0,0" o:connectangles="0,0,0,0,0,0"/>
                </v:shape>
                <v:shape id="Prostoročno 1989" o:spid="_x0000_s1154" style="position:absolute;left:38985;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" path="m,l69,r,70l,70,,,,xe" filled="f" strokecolor="white [3212]">
                  <v:stroke joinstyle="miter"/>
                  <v:path arrowok="t" o:connecttype="custom" o:connectlocs="0,0;109520,0;109520,111070;0,111070;0,0;0,0" o:connectangles="0,0,0,0,0,0"/>
                </v:shape>
                <v:shape id="Prostoročno 2005" o:spid="_x0000_s1155" style="position:absolute;left:41228;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" path="m,l69,r,70l,70,,,,xe" filled="f" strokecolor="white [3212]">
                  <v:stroke joinstyle="miter"/>
                  <v:path arrowok="t" o:connecttype="custom" o:connectlocs="0,0;109520,0;109520,111070;0,111070;0,0;0,0" o:connectangles="0,0,0,0,0,0"/>
                </v:shape>
                <v:shape id="Prostoročno 1877" o:spid="_x0000_s1156" style="position:absolute;left:23402;top:5633;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" path="m,l69,r,73l,73,,,,xe" filled="f" strokecolor="white [3212]">
                  <v:stroke joinstyle="miter"/>
                  <v:path arrowok="t" o:connecttype="custom" o:connectlocs="0,0;109521,0;109521,115831;0,115831;0,0;0,0" o:connectangles="0,0,0,0,0,0"/>
                </v:shape>
                <v:shape id="Prostoročno 1717" o:spid="_x0000_s1157" style="position:absolute;left:1092;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" path="m,l72,r,73l,73,,,,xe" filled="f" strokecolor="white [3212]">
                  <v:stroke joinstyle="miter"/>
                  <v:path arrowok="t" o:connecttype="custom" o:connectlocs="0,0;114283,0;114283,115831;0,115831;0,0;0,0" o:connectangles="0,0,0,0,0,0"/>
                </v:shape>
                <v:shape id="Prostoročno 1725" o:spid="_x0000_s1158" style="position:absolute;left:2242;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" path="m,l69,r,73l,73,,,,xe" filled="f" strokecolor="white [3212]">
                  <v:stroke joinstyle="miter"/>
                  <v:path arrowok="t" o:connecttype="custom" o:connectlocs="0,0;109521,0;109521,115831;0,115831;0,0;0,0" o:connectangles="0,0,0,0,0,0"/>
                </v:shape>
                <v:shape id="Prostoročno 1733" o:spid="_x0000_s1159" style="position:absolute;left:3335;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" path="m,l69,r,73l,73,,,,xe" filled="f" strokecolor="white [3212]">
                  <v:stroke joinstyle="miter"/>
                  <v:path arrowok="t" o:connecttype="custom" o:connectlocs="0,0;109521,0;109521,115831;0,115831;0,0;0,0" o:connectangles="0,0,0,0,0,0"/>
                </v:shape>
                <v:shape id="Prostoročno 1757" o:spid="_x0000_s1160" style="position:absolute;left:6670;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" path="m,l69,r,73l,73,,,,xe" filled="f" strokecolor="white [3212]">
                  <v:stroke joinstyle="miter"/>
                  <v:path arrowok="t" o:connecttype="custom" o:connectlocs="0,0;109521,0;109521,115831;0,115831;0,0;0,0" o:connectangles="0,0,0,0,0,0"/>
                </v:shape>
                <v:shape id="Prostoročno 1765" o:spid="_x0000_s1161" style="position:absolute;left:7762;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" path="m,l72,r,73l,73,,,,xe" filled="f" strokecolor="white [3212]">
                  <v:stroke joinstyle="miter"/>
                  <v:path arrowok="t" o:connecttype="custom" o:connectlocs="0,0;114283,0;114283,115831;0,115831;0,0;0,0" o:connectangles="0,0,0,0,0,0"/>
                </v:shape>
                <v:shape id="Prostoročno 1773" o:spid="_x0000_s1162" style="position:absolute;left:8912;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" path="m,l69,r,73l,73,,,,xe" filled="f" strokecolor="white [3212]">
                  <v:stroke joinstyle="miter"/>
                  <v:path arrowok="t" o:connecttype="custom" o:connectlocs="0,0;109521,0;109521,115831;0,115831;0,0;0,0" o:connectangles="0,0,0,0,0,0"/>
                </v:shape>
                <v:shape id="Prostoročno 1781" o:spid="_x0000_s1163" style="position:absolute;left:10005;top:6725;width:1142;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" path="m,l72,r,73l,73,,,,xe" filled="f" strokecolor="white [3212]">
                  <v:stroke joinstyle="miter"/>
                  <v:path arrowok="t" o:connecttype="custom" o:connectlocs="0,0;114283,0;114283,115831;0,115831;0,0;0,0" o:connectangles="0,0,0,0,0,0"/>
                </v:shape>
                <v:shape id="Prostoročno 1789" o:spid="_x0000_s1164" style="position:absolute;left:11155;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" path="m,l69,r,73l,73,,,,xe" filled="f" strokecolor="white [3212]">
                  <v:stroke joinstyle="miter"/>
                  <v:path arrowok="t" o:connecttype="custom" o:connectlocs="0,0;109521,0;109521,115831;0,115831;0,0;0,0" o:connectangles="0,0,0,0,0,0"/>
                </v:shape>
                <v:shape id="Prostoročno 1797" o:spid="_x0000_s1165" style="position:absolute;left:12247;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" path="m,l69,r,73l,73,,,,xe" filled="f" strokecolor="white [3212]">
                  <v:stroke joinstyle="miter"/>
                  <v:path arrowok="t" o:connecttype="custom" o:connectlocs="0,0;109521,0;109521,115831;0,115831;0,0;0,0" o:connectangles="0,0,0,0,0,0"/>
                </v:shape>
                <v:shape id="Prostoročno 1805" o:spid="_x0000_s1166" style="position:absolute;left:13340;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" path="m,l72,r,73l,73,,,,xe" filled="f" strokecolor="white [3212]">
                  <v:stroke joinstyle="miter"/>
                  <v:path arrowok="t" o:connecttype="custom" o:connectlocs="0,0;114283,0;114283,115831;0,115831;0,0;0,0" o:connectangles="0,0,0,0,0,0"/>
                </v:shape>
                <v:shape id="Prostoročno 1813" o:spid="_x0000_s1167" style="position:absolute;left:14490;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" path="m,l69,r,73l,73,,,,xe" filled="f" strokecolor="white [3212]">
                  <v:stroke joinstyle="miter"/>
                  <v:path arrowok="t" o:connecttype="custom" o:connectlocs="0,0;109521,0;109521,115831;0,115831;0,0;0,0" o:connectangles="0,0,0,0,0,0"/>
                </v:shape>
                <v:shape id="Prostoročno 1829" o:spid="_x0000_s1168" style="position:absolute;left:16675;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" path="m,l72,r,73l,73,,,,xe" filled="f" strokecolor="white [3212]">
                  <v:stroke joinstyle="miter"/>
                  <v:path arrowok="t" o:connecttype="custom" o:connectlocs="0,0;114283,0;114283,115831;0,115831;0,0;0,0" o:connectangles="0,0,0,0,0,0"/>
                </v:shape>
                <v:shape id="Prostoročno 1837" o:spid="_x0000_s1169" style="position:absolute;left:17825;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" path="m,l69,r,73l,73,,,,xe" filled="f" strokecolor="white [3212]">
                  <v:stroke joinstyle="miter"/>
                  <v:path arrowok="t" o:connecttype="custom" o:connectlocs="0,0;109521,0;109521,115831;0,115831;0,0;0,0" o:connectangles="0,0,0,0,0,0"/>
                </v:shape>
                <v:shape id="Prostoročno 1845" o:spid="_x0000_s1170" style="position:absolute;left:18917;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" path="m,l72,r,73l,73,,,,xe" filled="f" strokecolor="white [3212]">
                  <v:stroke joinstyle="miter"/>
                  <v:path arrowok="t" o:connecttype="custom" o:connectlocs="0,0;114283,0;114283,115831;0,115831;0,0;0,0" o:connectangles="0,0,0,0,0,0"/>
                </v:shape>
                <v:shape id="Prostoročno 1853" o:spid="_x0000_s1171" style="position:absolute;left:20067;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" path="m,l69,r,73l,73,,,,xe" filled="f" strokecolor="white [3212]">
                  <v:stroke joinstyle="miter"/>
                  <v:path arrowok="t" o:connecttype="custom" o:connectlocs="0,0;109521,0;109521,115831;0,115831;0,0;0,0" o:connectangles="0,0,0,0,0,0"/>
                </v:shape>
                <v:shape id="Prostoročno 1869" o:spid="_x0000_s1172" style="position:absolute;left:22252;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" path="m,l72,r,73l,73,,,,xe" filled="f" strokecolor="white [3212]">
                  <v:stroke joinstyle="miter"/>
                  <v:path arrowok="t" o:connecttype="custom" o:connectlocs="0,0;114283,0;114283,115831;0,115831;0,0;0,0" o:connectangles="0,0,0,0,0,0"/>
                </v:shape>
                <v:shape id="Prostoročno 1877" o:spid="_x0000_s1173" style="position:absolute;left:23402;top:6725;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" path="m,l69,r,73l,73,,,,xe" filled="f" strokecolor="white [3212]">
                  <v:stroke joinstyle="miter"/>
                  <v:path arrowok="t" o:connecttype="custom" o:connectlocs="0,0;109521,0;109521,115831;0,115831;0,0;0,0" o:connectangles="0,0,0,0,0,0"/>
                </v:shape>
                <v:shape id="Prostoročno 1885" o:spid="_x0000_s1174" style="position:absolute;left:24495;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" path="m,l69,r,73l,73,,,,xe" filled="f" strokecolor="white [3212]">
                  <v:stroke joinstyle="miter"/>
                  <v:path arrowok="t" o:connecttype="custom" o:connectlocs="0,0;109521,0;109521,115831;0,115831;0,0;0,0" o:connectangles="0,0,0,0,0,0"/>
                </v:shape>
                <v:shape id="Prostoročno 1901" o:spid="_x0000_s1175" style="position:absolute;left:26737;top:6725;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" path="m,l69,r,73l,73,,,,xe" filled="f" strokecolor="white [3212]">
                  <v:stroke joinstyle="miter"/>
                  <v:path arrowok="t" o:connecttype="custom" o:connectlocs="0,0;109521,0;109521,115831;0,115831;0,0;0,0" o:connectangles="0,0,0,0,0,0"/>
                </v:shape>
                <v:shape id="Prostoročno 1910" o:spid="_x0000_s1176" style="position:absolute;left:27830;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" path="m,l72,r,73l,73,,,,xe" filled="f" strokecolor="white [3212]">
                  <v:stroke joinstyle="miter"/>
                  <v:path arrowok="t" o:connecttype="custom" o:connectlocs="0,0;114283,0;114283,115831;0,115831;0,0;0,0" o:connectangles="0,0,0,0,0,0"/>
                </v:shape>
                <v:shape id="Prostoročno 1926" o:spid="_x0000_s1177" style="position:absolute;left:30072;top:6725;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" path="m,l69,r,73l,73,,,,xe" filled="f" strokecolor="white [3212]">
                  <v:stroke joinstyle="miter"/>
                  <v:path arrowok="t" o:connecttype="custom" o:connectlocs="0,0;109520,0;109520,115831;0,115831;0,0;0,0" o:connectangles="0,0,0,0,0,0"/>
                </v:shape>
                <v:shape id="Prostoročno 1950" o:spid="_x0000_s1178" style="position:absolute;left:33407;top:6725;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" path="m,l69,r,73l,73,,,,xe" filled="f" strokecolor="white [3212]">
                  <v:stroke joinstyle="miter"/>
                  <v:path arrowok="t" o:connecttype="custom" o:connectlocs="0,0;109520,0;109520,115831;0,115831;0,0;0,0" o:connectangles="0,0,0,0,0,0"/>
                </v:shape>
                <v:shape id="Prostoročno 1966" o:spid="_x0000_s1179" style="position:absolute;left:35650;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" path="m,l69,r,73l,73,,,,xe" filled="f" strokecolor="white [3212]">
                  <v:stroke joinstyle="miter"/>
                  <v:path arrowok="t" o:connecttype="custom" o:connectlocs="0,0;109520,0;109520,115831;0,115831;0,0;0,0" o:connectangles="0,0,0,0,0,0"/>
                </v:shape>
                <v:shape id="Prostoročno 1982" o:spid="_x0000_s1180" style="position:absolute;left:37893;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" path="m,l69,r,73l,73,,,,xe" filled="f" strokecolor="white [3212]">
                  <v:stroke joinstyle="miter"/>
                  <v:path arrowok="t" o:connecttype="custom" o:connectlocs="0,0;109520,0;109520,115831;0,115831;0,0;0,0" o:connectangles="0,0,0,0,0,0"/>
                </v:shape>
                <v:shape id="Prostoročno 2006" o:spid="_x0000_s1181" style="position:absolute;left:41228;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" path="m,l69,r,73l,73,,,,xe" filled="f" strokecolor="white [3212]">
                  <v:stroke joinstyle="miter"/>
                  <v:path arrowok="t" o:connecttype="custom" o:connectlocs="0,0;109520,0;109520,115831;0,115831;0,0;0,0" o:connectangles="0,0,0,0,0,0"/>
                </v:shape>
                <v:shape id="Prostoročno 2014" o:spid="_x0000_s1182" style="position:absolute;left:42320;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" path="m,l69,r,73l,73,,,,xe" filled="f" strokecolor="white [3212]">
                  <v:stroke joinstyle="miter"/>
                  <v:path arrowok="t" o:connecttype="custom" o:connectlocs="0,0;109520,0;109520,115831;0,115831;0,0;0,0" o:connectangles="0,0,0,0,0,0"/>
                </v:shape>
                <v:shape id="Prostoročno 1742" o:spid="_x0000_s1183" style="position:absolute;left:4427;top:7904;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" path="m,l72,r,70l,70,,,,xe" filled="f" strokecolor="white [3212]">
                  <v:stroke joinstyle="miter"/>
                  <v:path arrowok="t" o:connecttype="custom" o:connectlocs="0,0;114283,0;114283,111070;0,111070;0,0;0,0" o:connectangles="0,0,0,0,0,0"/>
                </v:shape>
                <v:shape id="Prostoročno 1750" o:spid="_x0000_s1184" style="position:absolute;left:5577;top:7904;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" path="m,l69,r,70l,70,,,,xe" filled="f" strokecolor="white [3212]">
                  <v:stroke joinstyle="miter"/>
                  <v:path arrowok="t" o:connecttype="custom" o:connectlocs="0,0;109521,0;109521,111070;0,111070;0,0;0,0" o:connectangles="0,0,0,0,0,0"/>
                </v:shape>
                <v:shape id="Prostoročno 1782" o:spid="_x0000_s1185" style="position:absolute;left:10005;top:7904;width:1142;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" path="m,l72,r,70l,70,,,,xe" filled="f" strokecolor="white [3212]">
                  <v:stroke joinstyle="miter"/>
                  <v:path arrowok="t" o:connecttype="custom" o:connectlocs="0,0;114283,0;114283,111070;0,111070;0,0;0,0" o:connectangles="0,0,0,0,0,0"/>
                </v:shape>
                <v:shape id="Prostoročno 1790" o:spid="_x0000_s1186" style="position:absolute;left:11155;top:7904;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" path="m,l69,r,70l,70,,,,xe" filled="f" strokecolor="white [3212]">
                  <v:stroke joinstyle="miter"/>
                  <v:path arrowok="t" o:connecttype="custom" o:connectlocs="0,0;109521,0;109521,111070;0,111070;0,0;0,0" o:connectangles="0,0,0,0,0,0"/>
                </v:shape>
                <v:shape id="Prostoročno 1846" o:spid="_x0000_s1187" style="position:absolute;left:18917;top:7904;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" path="m,l72,r,70l,70,,,,xe" filled="f" strokecolor="white [3212]">
                  <v:stroke joinstyle="miter"/>
                  <v:path arrowok="t" o:connecttype="custom" o:connectlocs="0,0;114283,0;114283,111070;0,111070;0,0;0,0" o:connectangles="0,0,0,0,0,0"/>
                </v:shape>
                <v:shape id="Prostoročno 1878" o:spid="_x0000_s1188" style="position:absolute;left:23402;top:7904;width:1096;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" path="m,l69,r,70l,70,,,,xe" filled="f" strokecolor="white [3212]">
                  <v:stroke joinstyle="miter"/>
                  <v:path arrowok="t" o:connecttype="custom" o:connectlocs="0,0;109521,0;109521,111070;0,111070;0,0;0,0" o:connectangles="0,0,0,0,0,0"/>
                </v:shape>
                <v:shape id="Prostoročno 1943" o:spid="_x0000_s1189" style="position:absolute;left:32315;top:7904;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" path="m,l69,r,70l,70,,,,xe" filled="f" strokecolor="white [3212]">
                  <v:stroke joinstyle="miter"/>
                  <v:path arrowok="t" o:connecttype="custom" o:connectlocs="0,0;109520,0;109520,111070;0,111070;0,0;0,0" o:connectangles="0,0,0,0,0,0"/>
                </v:shape>
                <v:shape id="Prostoročno 1967" o:spid="_x0000_s1190" style="position:absolute;left:35650;top:7904;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" path="m,l69,r,70l,70,,,,xe" filled="f" strokecolor="white [3212]">
                  <v:stroke joinstyle="miter"/>
                  <v:path arrowok="t" o:connecttype="custom" o:connectlocs="0,0;109520,0;109520,111070;0,111070;0,0;0,0" o:connectangles="0,0,0,0,0,0"/>
                </v:shape>
                <v:shape id="Prostoročno 1991" o:spid="_x0000_s1191" style="position:absolute;left:38985;top:7932;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" path="m,l69,r,70l,70,,,,xe" filled="f" strokecolor="white [3212]">
                  <v:stroke joinstyle="miter"/>
                  <v:path arrowok="t" o:connecttype="custom" o:connectlocs="0,0;109520,0;109520,111070;0,111070;0,0;0,0" o:connectangles="0,0,0,0,0,0"/>
                </v:shape>
                <v:shape id="Prostoročno 1743" o:spid="_x0000_s1192" style="position:absolute;left:4427;top:9016;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" path="m,l72,r,70l,70,,,,xe" filled="f" strokecolor="white [3212]">
                  <v:stroke joinstyle="miter"/>
                  <v:path arrowok="t" o:connecttype="custom" o:connectlocs="0,0;114283,0;114283,111070;0,111070;0,0;0,0" o:connectangles="0,0,0,0,0,0"/>
                </v:shape>
                <v:shape id="Prostoročno 1751" o:spid="_x0000_s1193" style="position:absolute;left:5577;top:9016;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" path="m,l69,r,70l,70,,,,xe" filled="f" strokecolor="white [3212]">
                  <v:stroke joinstyle="miter"/>
                  <v:path arrowok="t" o:connecttype="custom" o:connectlocs="0,0;109521,0;109521,111070;0,111070;0,0;0,0" o:connectangles="0,0,0,0,0,0"/>
                </v:shape>
                <v:shape id="Prostoročno 1867" o:spid="_x0000_s1194" style="position:absolute;left:21162;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" path="m,l72,r,73l,73,,,,xe" filled="f" strokecolor="white [3212]">
                  <v:stroke joinstyle="miter"/>
                  <v:path arrowok="t" o:connecttype="custom" o:connectlocs="0,0;114283,0;114283,115831;0,115831;0,0;0,0" o:connectangles="0,0,0,0,0,0"/>
                </v:shape>
                <v:shape id="Prostoročno 1867" o:spid="_x0000_s1195" style="position:absolute;left:22252;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" path="m,l72,r,73l,73,,,,xe" filled="f" strokecolor="white [3212]">
                  <v:stroke joinstyle="miter"/>
                  <v:path arrowok="t" o:connecttype="custom" o:connectlocs="0,0;114283,0;114283,115831;0,115831;0,0;0,0" o:connectangles="0,0,0,0,0,0"/>
                </v:shape>
              </v:group>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60EE1C10"/>
    <w:lvl w:ilvl="0">
      <w:start w:val="1"/>
      <w:numFmt w:val="decimal"/>
      <w:pStyle w:val="Otevilenseznam5"/>
      <w:lvlText w:val="%1."/>
      <w:lvlJc w:val="left"/>
      <w:pPr>
        <w:tabs>
          <w:tab w:val="num" w:pos="1800"/>
        </w:tabs>
        <w:ind w:left="1800" w:hanging="360"/>
      </w:pPr>
    </w:lvl>
  </w:abstractNum>
  <w:abstractNum w:abstractNumId="1" w15:restartNumberingAfterBreak="0">
    <w:nsid w:val="FFFFFF7D"/>
    <w:multiLevelType w:val="singleLevel"/>
    <w:tmpl w:val="8AEE346A"/>
    <w:lvl w:ilvl="0">
      <w:start w:val="1"/>
      <w:numFmt w:val="decimal"/>
      <w:pStyle w:val="Otevilenseznam4"/>
      <w:lvlText w:val="%1."/>
      <w:lvlJc w:val="left"/>
      <w:pPr>
        <w:tabs>
          <w:tab w:val="num" w:pos="1440"/>
        </w:tabs>
        <w:ind w:left="1440" w:hanging="360"/>
      </w:pPr>
    </w:lvl>
  </w:abstractNum>
  <w:abstractNum w:abstractNumId="2" w15:restartNumberingAfterBreak="0">
    <w:nsid w:val="FFFFFF7E"/>
    <w:multiLevelType w:val="singleLevel"/>
    <w:tmpl w:val="87D6A018"/>
    <w:lvl w:ilvl="0">
      <w:start w:val="1"/>
      <w:numFmt w:val="decimal"/>
      <w:pStyle w:val="Otevilenseznam3"/>
      <w:lvlText w:val="%1."/>
      <w:lvlJc w:val="left"/>
      <w:pPr>
        <w:tabs>
          <w:tab w:val="num" w:pos="1080"/>
        </w:tabs>
        <w:ind w:left="1080" w:hanging="360"/>
      </w:pPr>
    </w:lvl>
  </w:abstractNum>
  <w:abstractNum w:abstractNumId="3" w15:restartNumberingAfterBreak="0">
    <w:nsid w:val="FFFFFF80"/>
    <w:multiLevelType w:val="singleLevel"/>
    <w:tmpl w:val="FC1E9272"/>
    <w:lvl w:ilvl="0">
      <w:start w:val="1"/>
      <w:numFmt w:val="bullet"/>
      <w:pStyle w:val="Oznaenseznam5"/>
      <w:lvlText w:val=""/>
      <w:lvlJc w:val="left"/>
      <w:pPr>
        <w:tabs>
          <w:tab w:val="num" w:pos="1800"/>
        </w:tabs>
        <w:ind w:left="1800" w:hanging="360"/>
      </w:pPr>
      <w:rPr>
        <w:rFonts w:ascii="Symbol" w:hAnsi="Symbol" w:hint="default"/>
      </w:rPr>
    </w:lvl>
  </w:abstractNum>
  <w:abstractNum w:abstractNumId="4" w15:restartNumberingAfterBreak="0">
    <w:nsid w:val="FFFFFF81"/>
    <w:multiLevelType w:val="singleLevel"/>
    <w:tmpl w:val="2CE6DC7E"/>
    <w:lvl w:ilvl="0">
      <w:start w:val="1"/>
      <w:numFmt w:val="bullet"/>
      <w:pStyle w:val="Oznaenseznam4"/>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06986C32"/>
    <w:lvl w:ilvl="0">
      <w:start w:val="1"/>
      <w:numFmt w:val="bullet"/>
      <w:pStyle w:val="Oznaenseznam3"/>
      <w:lvlText w:val=""/>
      <w:lvlJc w:val="left"/>
      <w:pPr>
        <w:tabs>
          <w:tab w:val="num" w:pos="1080"/>
        </w:tabs>
        <w:ind w:left="1080" w:hanging="360"/>
      </w:pPr>
      <w:rPr>
        <w:rFonts w:ascii="Symbol" w:hAnsi="Symbol" w:hint="default"/>
      </w:rPr>
    </w:lvl>
  </w:abstractNum>
  <w:abstractNum w:abstractNumId="6" w15:restartNumberingAfterBreak="0">
    <w:nsid w:val="02EA7459"/>
    <w:multiLevelType w:val="hybridMultilevel"/>
    <w:tmpl w:val="7D76790E"/>
    <w:lvl w:ilvl="0" w:tplc="A1A81508">
      <w:start w:val="5"/>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050B207E"/>
    <w:multiLevelType w:val="hybridMultilevel"/>
    <w:tmpl w:val="5078978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0C097643"/>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0C3D2EE4"/>
    <w:multiLevelType w:val="multilevel"/>
    <w:tmpl w:val="54AE16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CF0064A"/>
    <w:multiLevelType w:val="multilevel"/>
    <w:tmpl w:val="E4A650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F3E73FD"/>
    <w:multiLevelType w:val="hybridMultilevel"/>
    <w:tmpl w:val="DD9A1A1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10605614"/>
    <w:multiLevelType w:val="multilevel"/>
    <w:tmpl w:val="0CEC0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4135A7B"/>
    <w:multiLevelType w:val="hybridMultilevel"/>
    <w:tmpl w:val="510481BE"/>
    <w:lvl w:ilvl="0" w:tplc="1E423EBE">
      <w:start w:val="1"/>
      <w:numFmt w:val="decimal"/>
      <w:lvlText w:val="%1."/>
      <w:lvlJc w:val="left"/>
      <w:pPr>
        <w:ind w:left="420" w:hanging="360"/>
      </w:pPr>
      <w:rPr>
        <w:rFonts w:hint="default"/>
      </w:rPr>
    </w:lvl>
    <w:lvl w:ilvl="1" w:tplc="04240019" w:tentative="1">
      <w:start w:val="1"/>
      <w:numFmt w:val="lowerLetter"/>
      <w:lvlText w:val="%2."/>
      <w:lvlJc w:val="left"/>
      <w:pPr>
        <w:ind w:left="1140" w:hanging="360"/>
      </w:pPr>
    </w:lvl>
    <w:lvl w:ilvl="2" w:tplc="0424001B" w:tentative="1">
      <w:start w:val="1"/>
      <w:numFmt w:val="lowerRoman"/>
      <w:lvlText w:val="%3."/>
      <w:lvlJc w:val="right"/>
      <w:pPr>
        <w:ind w:left="1860" w:hanging="180"/>
      </w:pPr>
    </w:lvl>
    <w:lvl w:ilvl="3" w:tplc="0424000F" w:tentative="1">
      <w:start w:val="1"/>
      <w:numFmt w:val="decimal"/>
      <w:lvlText w:val="%4."/>
      <w:lvlJc w:val="left"/>
      <w:pPr>
        <w:ind w:left="2580" w:hanging="360"/>
      </w:pPr>
    </w:lvl>
    <w:lvl w:ilvl="4" w:tplc="04240019" w:tentative="1">
      <w:start w:val="1"/>
      <w:numFmt w:val="lowerLetter"/>
      <w:lvlText w:val="%5."/>
      <w:lvlJc w:val="left"/>
      <w:pPr>
        <w:ind w:left="3300" w:hanging="360"/>
      </w:pPr>
    </w:lvl>
    <w:lvl w:ilvl="5" w:tplc="0424001B" w:tentative="1">
      <w:start w:val="1"/>
      <w:numFmt w:val="lowerRoman"/>
      <w:lvlText w:val="%6."/>
      <w:lvlJc w:val="right"/>
      <w:pPr>
        <w:ind w:left="4020" w:hanging="180"/>
      </w:pPr>
    </w:lvl>
    <w:lvl w:ilvl="6" w:tplc="0424000F" w:tentative="1">
      <w:start w:val="1"/>
      <w:numFmt w:val="decimal"/>
      <w:lvlText w:val="%7."/>
      <w:lvlJc w:val="left"/>
      <w:pPr>
        <w:ind w:left="4740" w:hanging="360"/>
      </w:pPr>
    </w:lvl>
    <w:lvl w:ilvl="7" w:tplc="04240019" w:tentative="1">
      <w:start w:val="1"/>
      <w:numFmt w:val="lowerLetter"/>
      <w:lvlText w:val="%8."/>
      <w:lvlJc w:val="left"/>
      <w:pPr>
        <w:ind w:left="5460" w:hanging="360"/>
      </w:pPr>
    </w:lvl>
    <w:lvl w:ilvl="8" w:tplc="0424001B" w:tentative="1">
      <w:start w:val="1"/>
      <w:numFmt w:val="lowerRoman"/>
      <w:lvlText w:val="%9."/>
      <w:lvlJc w:val="right"/>
      <w:pPr>
        <w:ind w:left="6180" w:hanging="180"/>
      </w:pPr>
    </w:lvl>
  </w:abstractNum>
  <w:abstractNum w:abstractNumId="14" w15:restartNumberingAfterBreak="0">
    <w:nsid w:val="1A573011"/>
    <w:multiLevelType w:val="hybridMultilevel"/>
    <w:tmpl w:val="5CBE3F5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1EC81825"/>
    <w:multiLevelType w:val="hybridMultilevel"/>
    <w:tmpl w:val="A4CE039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1F8616B2"/>
    <w:multiLevelType w:val="multilevel"/>
    <w:tmpl w:val="DD769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F767466"/>
    <w:multiLevelType w:val="hybridMultilevel"/>
    <w:tmpl w:val="989AFBC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30AA2538"/>
    <w:multiLevelType w:val="hybridMultilevel"/>
    <w:tmpl w:val="01C411F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336F65DA"/>
    <w:multiLevelType w:val="multilevel"/>
    <w:tmpl w:val="49CA3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6690F84"/>
    <w:multiLevelType w:val="hybridMultilevel"/>
    <w:tmpl w:val="73448EF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37212537"/>
    <w:multiLevelType w:val="hybridMultilevel"/>
    <w:tmpl w:val="F09883D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37242BD8"/>
    <w:multiLevelType w:val="hybridMultilevel"/>
    <w:tmpl w:val="65D2BF7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37CB1695"/>
    <w:multiLevelType w:val="hybridMultilevel"/>
    <w:tmpl w:val="24DA0BA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3AE2217D"/>
    <w:multiLevelType w:val="multilevel"/>
    <w:tmpl w:val="FBDCE9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E336550"/>
    <w:multiLevelType w:val="hybridMultilevel"/>
    <w:tmpl w:val="043A698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4324113D"/>
    <w:multiLevelType w:val="multilevel"/>
    <w:tmpl w:val="04090023"/>
    <w:styleLink w:val="lenOdsek"/>
    <w:lvl w:ilvl="0">
      <w:start w:val="1"/>
      <w:numFmt w:val="upperRoman"/>
      <w:lvlText w:val="文章 %1."/>
      <w:lvlJc w:val="left"/>
      <w:pPr>
        <w:ind w:left="0" w:firstLine="0"/>
      </w:pPr>
      <w:rPr>
        <w:rFonts w:ascii="Times New Roman" w:hAnsi="Times New Roman" w:cs="Times New Roman"/>
      </w:rPr>
    </w:lvl>
    <w:lvl w:ilvl="1">
      <w:start w:val="1"/>
      <w:numFmt w:val="decimalZero"/>
      <w:isLgl/>
      <w:lvlText w:val="第 %1.%2 节"/>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7" w15:restartNumberingAfterBreak="0">
    <w:nsid w:val="44983177"/>
    <w:multiLevelType w:val="hybridMultilevel"/>
    <w:tmpl w:val="46245EE8"/>
    <w:lvl w:ilvl="0" w:tplc="B1F458D4">
      <w:start w:val="1"/>
      <w:numFmt w:val="decimal"/>
      <w:lvlText w:val="%1."/>
      <w:lvlJc w:val="left"/>
      <w:pPr>
        <w:ind w:left="720" w:hanging="360"/>
      </w:pPr>
      <w:rPr>
        <w:rFonts w:hint="default"/>
        <w:b/>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8" w15:restartNumberingAfterBreak="0">
    <w:nsid w:val="44F24A7C"/>
    <w:multiLevelType w:val="hybridMultilevel"/>
    <w:tmpl w:val="6CD6BFD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45C559B2"/>
    <w:multiLevelType w:val="hybridMultilevel"/>
    <w:tmpl w:val="911EBC6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469C036A"/>
    <w:multiLevelType w:val="hybridMultilevel"/>
    <w:tmpl w:val="779AC65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470E2464"/>
    <w:multiLevelType w:val="hybridMultilevel"/>
    <w:tmpl w:val="90EAFF9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15:restartNumberingAfterBreak="0">
    <w:nsid w:val="47247022"/>
    <w:multiLevelType w:val="multilevel"/>
    <w:tmpl w:val="400A361E"/>
    <w:lvl w:ilvl="0">
      <w:start w:val="1"/>
      <w:numFmt w:val="bullet"/>
      <w:pStyle w:val="Oznaenseznam"/>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Oznaenseznam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33" w15:restartNumberingAfterBreak="0">
    <w:nsid w:val="47D45A11"/>
    <w:multiLevelType w:val="hybridMultilevel"/>
    <w:tmpl w:val="F7E8320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15:restartNumberingAfterBreak="0">
    <w:nsid w:val="47EE2A12"/>
    <w:multiLevelType w:val="hybridMultilevel"/>
    <w:tmpl w:val="5E344DF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15:restartNumberingAfterBreak="0">
    <w:nsid w:val="48B5061F"/>
    <w:multiLevelType w:val="hybridMultilevel"/>
    <w:tmpl w:val="BC9C40D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15:restartNumberingAfterBreak="0">
    <w:nsid w:val="48E40A21"/>
    <w:multiLevelType w:val="multilevel"/>
    <w:tmpl w:val="0A165832"/>
    <w:lvl w:ilvl="0">
      <w:start w:val="1"/>
      <w:numFmt w:val="decimal"/>
      <w:pStyle w:val="Otevilenseznam"/>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Otevilenseznam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37" w15:restartNumberingAfterBreak="0">
    <w:nsid w:val="49643903"/>
    <w:multiLevelType w:val="hybridMultilevel"/>
    <w:tmpl w:val="D3FAD59A"/>
    <w:lvl w:ilvl="0" w:tplc="04240001">
      <w:start w:val="1"/>
      <w:numFmt w:val="bullet"/>
      <w:lvlText w:val=""/>
      <w:lvlJc w:val="left"/>
      <w:pPr>
        <w:ind w:left="1077" w:hanging="360"/>
      </w:pPr>
      <w:rPr>
        <w:rFonts w:ascii="Symbol" w:hAnsi="Symbol" w:hint="default"/>
      </w:rPr>
    </w:lvl>
    <w:lvl w:ilvl="1" w:tplc="04240003" w:tentative="1">
      <w:start w:val="1"/>
      <w:numFmt w:val="bullet"/>
      <w:lvlText w:val="o"/>
      <w:lvlJc w:val="left"/>
      <w:pPr>
        <w:ind w:left="1797" w:hanging="360"/>
      </w:pPr>
      <w:rPr>
        <w:rFonts w:ascii="Courier New" w:hAnsi="Courier New" w:cs="Courier New" w:hint="default"/>
      </w:rPr>
    </w:lvl>
    <w:lvl w:ilvl="2" w:tplc="04240005" w:tentative="1">
      <w:start w:val="1"/>
      <w:numFmt w:val="bullet"/>
      <w:lvlText w:val=""/>
      <w:lvlJc w:val="left"/>
      <w:pPr>
        <w:ind w:left="2517" w:hanging="360"/>
      </w:pPr>
      <w:rPr>
        <w:rFonts w:ascii="Wingdings" w:hAnsi="Wingdings" w:hint="default"/>
      </w:rPr>
    </w:lvl>
    <w:lvl w:ilvl="3" w:tplc="04240001" w:tentative="1">
      <w:start w:val="1"/>
      <w:numFmt w:val="bullet"/>
      <w:lvlText w:val=""/>
      <w:lvlJc w:val="left"/>
      <w:pPr>
        <w:ind w:left="3237" w:hanging="360"/>
      </w:pPr>
      <w:rPr>
        <w:rFonts w:ascii="Symbol" w:hAnsi="Symbol" w:hint="default"/>
      </w:rPr>
    </w:lvl>
    <w:lvl w:ilvl="4" w:tplc="04240003" w:tentative="1">
      <w:start w:val="1"/>
      <w:numFmt w:val="bullet"/>
      <w:lvlText w:val="o"/>
      <w:lvlJc w:val="left"/>
      <w:pPr>
        <w:ind w:left="3957" w:hanging="360"/>
      </w:pPr>
      <w:rPr>
        <w:rFonts w:ascii="Courier New" w:hAnsi="Courier New" w:cs="Courier New" w:hint="default"/>
      </w:rPr>
    </w:lvl>
    <w:lvl w:ilvl="5" w:tplc="04240005" w:tentative="1">
      <w:start w:val="1"/>
      <w:numFmt w:val="bullet"/>
      <w:lvlText w:val=""/>
      <w:lvlJc w:val="left"/>
      <w:pPr>
        <w:ind w:left="4677" w:hanging="360"/>
      </w:pPr>
      <w:rPr>
        <w:rFonts w:ascii="Wingdings" w:hAnsi="Wingdings" w:hint="default"/>
      </w:rPr>
    </w:lvl>
    <w:lvl w:ilvl="6" w:tplc="04240001" w:tentative="1">
      <w:start w:val="1"/>
      <w:numFmt w:val="bullet"/>
      <w:lvlText w:val=""/>
      <w:lvlJc w:val="left"/>
      <w:pPr>
        <w:ind w:left="5397" w:hanging="360"/>
      </w:pPr>
      <w:rPr>
        <w:rFonts w:ascii="Symbol" w:hAnsi="Symbol" w:hint="default"/>
      </w:rPr>
    </w:lvl>
    <w:lvl w:ilvl="7" w:tplc="04240003" w:tentative="1">
      <w:start w:val="1"/>
      <w:numFmt w:val="bullet"/>
      <w:lvlText w:val="o"/>
      <w:lvlJc w:val="left"/>
      <w:pPr>
        <w:ind w:left="6117" w:hanging="360"/>
      </w:pPr>
      <w:rPr>
        <w:rFonts w:ascii="Courier New" w:hAnsi="Courier New" w:cs="Courier New" w:hint="default"/>
      </w:rPr>
    </w:lvl>
    <w:lvl w:ilvl="8" w:tplc="04240005" w:tentative="1">
      <w:start w:val="1"/>
      <w:numFmt w:val="bullet"/>
      <w:lvlText w:val=""/>
      <w:lvlJc w:val="left"/>
      <w:pPr>
        <w:ind w:left="6837" w:hanging="360"/>
      </w:pPr>
      <w:rPr>
        <w:rFonts w:ascii="Wingdings" w:hAnsi="Wingdings" w:hint="default"/>
      </w:rPr>
    </w:lvl>
  </w:abstractNum>
  <w:abstractNum w:abstractNumId="38" w15:restartNumberingAfterBreak="0">
    <w:nsid w:val="49C95FFB"/>
    <w:multiLevelType w:val="hybridMultilevel"/>
    <w:tmpl w:val="057E205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15:restartNumberingAfterBreak="0">
    <w:nsid w:val="5618168D"/>
    <w:multiLevelType w:val="hybridMultilevel"/>
    <w:tmpl w:val="691E43AC"/>
    <w:lvl w:ilvl="0" w:tplc="335CCD4C">
      <w:numFmt w:val="bullet"/>
      <w:lvlText w:val="-"/>
      <w:lvlJc w:val="left"/>
      <w:pPr>
        <w:ind w:left="720" w:hanging="360"/>
      </w:pPr>
      <w:rPr>
        <w:rFonts w:ascii="Arial" w:eastAsiaTheme="minorHAnsi" w:hAnsi="Arial" w:cs="Arial" w:hint="default"/>
        <w:b w:val="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0" w15:restartNumberingAfterBreak="0">
    <w:nsid w:val="57F40017"/>
    <w:multiLevelType w:val="hybridMultilevel"/>
    <w:tmpl w:val="57164BA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1" w15:restartNumberingAfterBreak="0">
    <w:nsid w:val="595A1946"/>
    <w:multiLevelType w:val="hybridMultilevel"/>
    <w:tmpl w:val="724C278E"/>
    <w:lvl w:ilvl="0" w:tplc="868C4FDC">
      <w:start w:val="6000"/>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2" w15:restartNumberingAfterBreak="0">
    <w:nsid w:val="5CFB4A2C"/>
    <w:multiLevelType w:val="hybridMultilevel"/>
    <w:tmpl w:val="DB52859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3" w15:restartNumberingAfterBreak="0">
    <w:nsid w:val="61391F72"/>
    <w:multiLevelType w:val="hybridMultilevel"/>
    <w:tmpl w:val="B6C6414C"/>
    <w:lvl w:ilvl="0" w:tplc="62E206C0">
      <w:start w:val="1"/>
      <w:numFmt w:val="bullet"/>
      <w:pStyle w:val="Style1"/>
      <w:lvlText w:val="•"/>
      <w:lvlJc w:val="left"/>
      <w:pPr>
        <w:ind w:left="720" w:hanging="360"/>
      </w:pPr>
      <w:rPr>
        <w:rFonts w:ascii="Myriad Pro" w:hAnsi="Myriad Pro"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4" w15:restartNumberingAfterBreak="0">
    <w:nsid w:val="64C07299"/>
    <w:multiLevelType w:val="multilevel"/>
    <w:tmpl w:val="5AE467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Otevilenseznam1"/>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59419B9"/>
    <w:multiLevelType w:val="multilevel"/>
    <w:tmpl w:val="F7EA9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65DF7B0E"/>
    <w:multiLevelType w:val="multilevel"/>
    <w:tmpl w:val="4BBE41AE"/>
    <w:lvl w:ilvl="0">
      <w:start w:val="1"/>
      <w:numFmt w:val="decimal"/>
      <w:lvlText w:val="Poglavje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Naslov6"/>
      <w:lvlText w:val=""/>
      <w:lvlJc w:val="left"/>
      <w:pPr>
        <w:ind w:left="0" w:firstLine="0"/>
      </w:pPr>
      <w:rPr>
        <w:rFonts w:hint="default"/>
      </w:rPr>
    </w:lvl>
    <w:lvl w:ilvl="6">
      <w:start w:val="1"/>
      <w:numFmt w:val="none"/>
      <w:pStyle w:val="Naslov7"/>
      <w:suff w:val="nothing"/>
      <w:lvlText w:val=""/>
      <w:lvlJc w:val="left"/>
      <w:pPr>
        <w:ind w:left="0" w:firstLine="0"/>
      </w:pPr>
      <w:rPr>
        <w:rFonts w:hint="default"/>
      </w:rPr>
    </w:lvl>
    <w:lvl w:ilvl="7">
      <w:start w:val="1"/>
      <w:numFmt w:val="none"/>
      <w:pStyle w:val="Naslov8"/>
      <w:lvlText w:val=""/>
      <w:lvlJc w:val="left"/>
      <w:pPr>
        <w:ind w:left="0" w:firstLine="0"/>
      </w:pPr>
      <w:rPr>
        <w:rFonts w:hint="default"/>
      </w:rPr>
    </w:lvl>
    <w:lvl w:ilvl="8">
      <w:start w:val="1"/>
      <w:numFmt w:val="none"/>
      <w:pStyle w:val="Naslov9"/>
      <w:lvlText w:val=""/>
      <w:lvlJc w:val="left"/>
      <w:pPr>
        <w:ind w:left="0" w:firstLine="0"/>
      </w:pPr>
      <w:rPr>
        <w:rFonts w:hint="default"/>
      </w:rPr>
    </w:lvl>
  </w:abstractNum>
  <w:abstractNum w:abstractNumId="48" w15:restartNumberingAfterBreak="0">
    <w:nsid w:val="65F825E4"/>
    <w:multiLevelType w:val="multilevel"/>
    <w:tmpl w:val="86DE98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68571A4A"/>
    <w:multiLevelType w:val="hybridMultilevel"/>
    <w:tmpl w:val="A1BE704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0" w15:restartNumberingAfterBreak="0">
    <w:nsid w:val="68F669CD"/>
    <w:multiLevelType w:val="multilevel"/>
    <w:tmpl w:val="6E2E78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6BC82C02"/>
    <w:multiLevelType w:val="hybridMultilevel"/>
    <w:tmpl w:val="1CD2FA06"/>
    <w:lvl w:ilvl="0" w:tplc="04240001">
      <w:start w:val="1"/>
      <w:numFmt w:val="bullet"/>
      <w:lvlText w:val=""/>
      <w:lvlJc w:val="left"/>
      <w:pPr>
        <w:ind w:left="1077" w:hanging="360"/>
      </w:pPr>
      <w:rPr>
        <w:rFonts w:ascii="Symbol" w:hAnsi="Symbol" w:hint="default"/>
      </w:rPr>
    </w:lvl>
    <w:lvl w:ilvl="1" w:tplc="04240003" w:tentative="1">
      <w:start w:val="1"/>
      <w:numFmt w:val="bullet"/>
      <w:lvlText w:val="o"/>
      <w:lvlJc w:val="left"/>
      <w:pPr>
        <w:ind w:left="1797" w:hanging="360"/>
      </w:pPr>
      <w:rPr>
        <w:rFonts w:ascii="Courier New" w:hAnsi="Courier New" w:cs="Courier New" w:hint="default"/>
      </w:rPr>
    </w:lvl>
    <w:lvl w:ilvl="2" w:tplc="04240005" w:tentative="1">
      <w:start w:val="1"/>
      <w:numFmt w:val="bullet"/>
      <w:lvlText w:val=""/>
      <w:lvlJc w:val="left"/>
      <w:pPr>
        <w:ind w:left="2517" w:hanging="360"/>
      </w:pPr>
      <w:rPr>
        <w:rFonts w:ascii="Wingdings" w:hAnsi="Wingdings" w:hint="default"/>
      </w:rPr>
    </w:lvl>
    <w:lvl w:ilvl="3" w:tplc="04240001" w:tentative="1">
      <w:start w:val="1"/>
      <w:numFmt w:val="bullet"/>
      <w:lvlText w:val=""/>
      <w:lvlJc w:val="left"/>
      <w:pPr>
        <w:ind w:left="3237" w:hanging="360"/>
      </w:pPr>
      <w:rPr>
        <w:rFonts w:ascii="Symbol" w:hAnsi="Symbol" w:hint="default"/>
      </w:rPr>
    </w:lvl>
    <w:lvl w:ilvl="4" w:tplc="04240003" w:tentative="1">
      <w:start w:val="1"/>
      <w:numFmt w:val="bullet"/>
      <w:lvlText w:val="o"/>
      <w:lvlJc w:val="left"/>
      <w:pPr>
        <w:ind w:left="3957" w:hanging="360"/>
      </w:pPr>
      <w:rPr>
        <w:rFonts w:ascii="Courier New" w:hAnsi="Courier New" w:cs="Courier New" w:hint="default"/>
      </w:rPr>
    </w:lvl>
    <w:lvl w:ilvl="5" w:tplc="04240005" w:tentative="1">
      <w:start w:val="1"/>
      <w:numFmt w:val="bullet"/>
      <w:lvlText w:val=""/>
      <w:lvlJc w:val="left"/>
      <w:pPr>
        <w:ind w:left="4677" w:hanging="360"/>
      </w:pPr>
      <w:rPr>
        <w:rFonts w:ascii="Wingdings" w:hAnsi="Wingdings" w:hint="default"/>
      </w:rPr>
    </w:lvl>
    <w:lvl w:ilvl="6" w:tplc="04240001" w:tentative="1">
      <w:start w:val="1"/>
      <w:numFmt w:val="bullet"/>
      <w:lvlText w:val=""/>
      <w:lvlJc w:val="left"/>
      <w:pPr>
        <w:ind w:left="5397" w:hanging="360"/>
      </w:pPr>
      <w:rPr>
        <w:rFonts w:ascii="Symbol" w:hAnsi="Symbol" w:hint="default"/>
      </w:rPr>
    </w:lvl>
    <w:lvl w:ilvl="7" w:tplc="04240003" w:tentative="1">
      <w:start w:val="1"/>
      <w:numFmt w:val="bullet"/>
      <w:lvlText w:val="o"/>
      <w:lvlJc w:val="left"/>
      <w:pPr>
        <w:ind w:left="6117" w:hanging="360"/>
      </w:pPr>
      <w:rPr>
        <w:rFonts w:ascii="Courier New" w:hAnsi="Courier New" w:cs="Courier New" w:hint="default"/>
      </w:rPr>
    </w:lvl>
    <w:lvl w:ilvl="8" w:tplc="04240005" w:tentative="1">
      <w:start w:val="1"/>
      <w:numFmt w:val="bullet"/>
      <w:lvlText w:val=""/>
      <w:lvlJc w:val="left"/>
      <w:pPr>
        <w:ind w:left="6837" w:hanging="360"/>
      </w:pPr>
      <w:rPr>
        <w:rFonts w:ascii="Wingdings" w:hAnsi="Wingdings" w:hint="default"/>
      </w:rPr>
    </w:lvl>
  </w:abstractNum>
  <w:abstractNum w:abstractNumId="52" w15:restartNumberingAfterBreak="0">
    <w:nsid w:val="6C6B1B06"/>
    <w:multiLevelType w:val="hybridMultilevel"/>
    <w:tmpl w:val="0958E352"/>
    <w:lvl w:ilvl="0" w:tplc="04240001">
      <w:start w:val="1"/>
      <w:numFmt w:val="bullet"/>
      <w:lvlText w:val=""/>
      <w:lvlJc w:val="left"/>
      <w:pPr>
        <w:ind w:left="1077" w:hanging="360"/>
      </w:pPr>
      <w:rPr>
        <w:rFonts w:ascii="Symbol" w:hAnsi="Symbol" w:hint="default"/>
      </w:rPr>
    </w:lvl>
    <w:lvl w:ilvl="1" w:tplc="04240003" w:tentative="1">
      <w:start w:val="1"/>
      <w:numFmt w:val="bullet"/>
      <w:lvlText w:val="o"/>
      <w:lvlJc w:val="left"/>
      <w:pPr>
        <w:ind w:left="1797" w:hanging="360"/>
      </w:pPr>
      <w:rPr>
        <w:rFonts w:ascii="Courier New" w:hAnsi="Courier New" w:cs="Courier New" w:hint="default"/>
      </w:rPr>
    </w:lvl>
    <w:lvl w:ilvl="2" w:tplc="04240005" w:tentative="1">
      <w:start w:val="1"/>
      <w:numFmt w:val="bullet"/>
      <w:lvlText w:val=""/>
      <w:lvlJc w:val="left"/>
      <w:pPr>
        <w:ind w:left="2517" w:hanging="360"/>
      </w:pPr>
      <w:rPr>
        <w:rFonts w:ascii="Wingdings" w:hAnsi="Wingdings" w:hint="default"/>
      </w:rPr>
    </w:lvl>
    <w:lvl w:ilvl="3" w:tplc="04240001" w:tentative="1">
      <w:start w:val="1"/>
      <w:numFmt w:val="bullet"/>
      <w:lvlText w:val=""/>
      <w:lvlJc w:val="left"/>
      <w:pPr>
        <w:ind w:left="3237" w:hanging="360"/>
      </w:pPr>
      <w:rPr>
        <w:rFonts w:ascii="Symbol" w:hAnsi="Symbol" w:hint="default"/>
      </w:rPr>
    </w:lvl>
    <w:lvl w:ilvl="4" w:tplc="04240003" w:tentative="1">
      <w:start w:val="1"/>
      <w:numFmt w:val="bullet"/>
      <w:lvlText w:val="o"/>
      <w:lvlJc w:val="left"/>
      <w:pPr>
        <w:ind w:left="3957" w:hanging="360"/>
      </w:pPr>
      <w:rPr>
        <w:rFonts w:ascii="Courier New" w:hAnsi="Courier New" w:cs="Courier New" w:hint="default"/>
      </w:rPr>
    </w:lvl>
    <w:lvl w:ilvl="5" w:tplc="04240005" w:tentative="1">
      <w:start w:val="1"/>
      <w:numFmt w:val="bullet"/>
      <w:lvlText w:val=""/>
      <w:lvlJc w:val="left"/>
      <w:pPr>
        <w:ind w:left="4677" w:hanging="360"/>
      </w:pPr>
      <w:rPr>
        <w:rFonts w:ascii="Wingdings" w:hAnsi="Wingdings" w:hint="default"/>
      </w:rPr>
    </w:lvl>
    <w:lvl w:ilvl="6" w:tplc="04240001" w:tentative="1">
      <w:start w:val="1"/>
      <w:numFmt w:val="bullet"/>
      <w:lvlText w:val=""/>
      <w:lvlJc w:val="left"/>
      <w:pPr>
        <w:ind w:left="5397" w:hanging="360"/>
      </w:pPr>
      <w:rPr>
        <w:rFonts w:ascii="Symbol" w:hAnsi="Symbol" w:hint="default"/>
      </w:rPr>
    </w:lvl>
    <w:lvl w:ilvl="7" w:tplc="04240003" w:tentative="1">
      <w:start w:val="1"/>
      <w:numFmt w:val="bullet"/>
      <w:lvlText w:val="o"/>
      <w:lvlJc w:val="left"/>
      <w:pPr>
        <w:ind w:left="6117" w:hanging="360"/>
      </w:pPr>
      <w:rPr>
        <w:rFonts w:ascii="Courier New" w:hAnsi="Courier New" w:cs="Courier New" w:hint="default"/>
      </w:rPr>
    </w:lvl>
    <w:lvl w:ilvl="8" w:tplc="04240005" w:tentative="1">
      <w:start w:val="1"/>
      <w:numFmt w:val="bullet"/>
      <w:lvlText w:val=""/>
      <w:lvlJc w:val="left"/>
      <w:pPr>
        <w:ind w:left="6837" w:hanging="360"/>
      </w:pPr>
      <w:rPr>
        <w:rFonts w:ascii="Wingdings" w:hAnsi="Wingdings" w:hint="default"/>
      </w:rPr>
    </w:lvl>
  </w:abstractNum>
  <w:abstractNum w:abstractNumId="53" w15:restartNumberingAfterBreak="0">
    <w:nsid w:val="6C775773"/>
    <w:multiLevelType w:val="multilevel"/>
    <w:tmpl w:val="53FC62C6"/>
    <w:lvl w:ilvl="0">
      <w:start w:val="1"/>
      <w:numFmt w:val="upperLetter"/>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54" w15:restartNumberingAfterBreak="0">
    <w:nsid w:val="6FB11D5C"/>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71DB1F50"/>
    <w:multiLevelType w:val="hybridMultilevel"/>
    <w:tmpl w:val="CFCAF03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6" w15:restartNumberingAfterBreak="0">
    <w:nsid w:val="78B87BF4"/>
    <w:multiLevelType w:val="hybridMultilevel"/>
    <w:tmpl w:val="2F7649E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45"/>
  </w:num>
  <w:num w:numId="2">
    <w:abstractNumId w:val="32"/>
  </w:num>
  <w:num w:numId="3">
    <w:abstractNumId w:val="36"/>
  </w:num>
  <w:num w:numId="4">
    <w:abstractNumId w:val="47"/>
  </w:num>
  <w:num w:numId="5">
    <w:abstractNumId w:val="5"/>
  </w:num>
  <w:num w:numId="6">
    <w:abstractNumId w:val="54"/>
  </w:num>
  <w:num w:numId="7">
    <w:abstractNumId w:val="8"/>
  </w:num>
  <w:num w:numId="8">
    <w:abstractNumId w:val="2"/>
  </w:num>
  <w:num w:numId="9">
    <w:abstractNumId w:val="1"/>
  </w:num>
  <w:num w:numId="10">
    <w:abstractNumId w:val="0"/>
  </w:num>
  <w:num w:numId="11">
    <w:abstractNumId w:val="4"/>
  </w:num>
  <w:num w:numId="12">
    <w:abstractNumId w:val="3"/>
  </w:num>
  <w:num w:numId="13">
    <w:abstractNumId w:val="26"/>
  </w:num>
  <w:num w:numId="14">
    <w:abstractNumId w:val="6"/>
  </w:num>
  <w:num w:numId="15">
    <w:abstractNumId w:val="46"/>
  </w:num>
  <w:num w:numId="16">
    <w:abstractNumId w:val="53"/>
  </w:num>
  <w:num w:numId="17">
    <w:abstractNumId w:val="19"/>
  </w:num>
  <w:num w:numId="18">
    <w:abstractNumId w:val="12"/>
  </w:num>
  <w:num w:numId="19">
    <w:abstractNumId w:val="16"/>
  </w:num>
  <w:num w:numId="20">
    <w:abstractNumId w:val="33"/>
  </w:num>
  <w:num w:numId="21">
    <w:abstractNumId w:val="55"/>
  </w:num>
  <w:num w:numId="22">
    <w:abstractNumId w:val="9"/>
  </w:num>
  <w:num w:numId="23">
    <w:abstractNumId w:val="13"/>
  </w:num>
  <w:num w:numId="24">
    <w:abstractNumId w:val="39"/>
  </w:num>
  <w:num w:numId="25">
    <w:abstractNumId w:val="24"/>
  </w:num>
  <w:num w:numId="26">
    <w:abstractNumId w:val="10"/>
  </w:num>
  <w:num w:numId="27">
    <w:abstractNumId w:val="44"/>
  </w:num>
  <w:num w:numId="28">
    <w:abstractNumId w:val="50"/>
  </w:num>
  <w:num w:numId="29">
    <w:abstractNumId w:val="48"/>
  </w:num>
  <w:num w:numId="30">
    <w:abstractNumId w:val="41"/>
  </w:num>
  <w:num w:numId="31">
    <w:abstractNumId w:val="11"/>
  </w:num>
  <w:num w:numId="32">
    <w:abstractNumId w:val="49"/>
  </w:num>
  <w:num w:numId="33">
    <w:abstractNumId w:val="35"/>
  </w:num>
  <w:num w:numId="34">
    <w:abstractNumId w:val="43"/>
  </w:num>
  <w:num w:numId="35">
    <w:abstractNumId w:val="27"/>
  </w:num>
  <w:num w:numId="36">
    <w:abstractNumId w:val="38"/>
  </w:num>
  <w:num w:numId="37">
    <w:abstractNumId w:val="42"/>
  </w:num>
  <w:num w:numId="38">
    <w:abstractNumId w:val="15"/>
  </w:num>
  <w:num w:numId="39">
    <w:abstractNumId w:val="20"/>
  </w:num>
  <w:num w:numId="40">
    <w:abstractNumId w:val="52"/>
  </w:num>
  <w:num w:numId="41">
    <w:abstractNumId w:val="51"/>
  </w:num>
  <w:num w:numId="42">
    <w:abstractNumId w:val="37"/>
  </w:num>
  <w:num w:numId="43">
    <w:abstractNumId w:val="56"/>
  </w:num>
  <w:num w:numId="44">
    <w:abstractNumId w:val="7"/>
  </w:num>
  <w:num w:numId="45">
    <w:abstractNumId w:val="23"/>
  </w:num>
  <w:num w:numId="46">
    <w:abstractNumId w:val="21"/>
  </w:num>
  <w:num w:numId="47">
    <w:abstractNumId w:val="29"/>
  </w:num>
  <w:num w:numId="48">
    <w:abstractNumId w:val="17"/>
  </w:num>
  <w:num w:numId="49">
    <w:abstractNumId w:val="31"/>
  </w:num>
  <w:num w:numId="50">
    <w:abstractNumId w:val="22"/>
  </w:num>
  <w:num w:numId="51">
    <w:abstractNumId w:val="30"/>
  </w:num>
  <w:num w:numId="52">
    <w:abstractNumId w:val="14"/>
  </w:num>
  <w:num w:numId="53">
    <w:abstractNumId w:val="18"/>
  </w:num>
  <w:num w:numId="54">
    <w:abstractNumId w:val="25"/>
  </w:num>
  <w:num w:numId="55">
    <w:abstractNumId w:val="40"/>
  </w:num>
  <w:num w:numId="56">
    <w:abstractNumId w:val="28"/>
  </w:num>
  <w:num w:numId="57">
    <w:abstractNumId w:val="34"/>
  </w:num>
  <w:numIdMacAtCleanup w:val="57"/>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Tamara Kofol">
    <w15:presenceInfo w15:providerId="AD" w15:userId="S-1-5-21-3574192125-2963232892-141228224-221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TrueTypeFonts/>
  <w:bordersDoNotSurroundHeader/>
  <w:bordersDoNotSurroundFooter/>
  <w:hideGrammaticalErrors/>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trackRevisions/>
  <w:defaultTabStop w:val="720"/>
  <w:hyphenationZone w:val="425"/>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77DF"/>
    <w:rsid w:val="00020F8E"/>
    <w:rsid w:val="00030B8C"/>
    <w:rsid w:val="0003375E"/>
    <w:rsid w:val="0004795C"/>
    <w:rsid w:val="00052382"/>
    <w:rsid w:val="00053C7B"/>
    <w:rsid w:val="00055663"/>
    <w:rsid w:val="000604F1"/>
    <w:rsid w:val="0006170C"/>
    <w:rsid w:val="0006568A"/>
    <w:rsid w:val="000668CE"/>
    <w:rsid w:val="00071B1F"/>
    <w:rsid w:val="00071D35"/>
    <w:rsid w:val="00076F0F"/>
    <w:rsid w:val="0007763A"/>
    <w:rsid w:val="00084253"/>
    <w:rsid w:val="000965AB"/>
    <w:rsid w:val="000A378C"/>
    <w:rsid w:val="000A43E9"/>
    <w:rsid w:val="000B092E"/>
    <w:rsid w:val="000B41BB"/>
    <w:rsid w:val="000C7D0F"/>
    <w:rsid w:val="000D1EF8"/>
    <w:rsid w:val="000D1F49"/>
    <w:rsid w:val="000D6ECA"/>
    <w:rsid w:val="000E0945"/>
    <w:rsid w:val="0011160A"/>
    <w:rsid w:val="00112D5B"/>
    <w:rsid w:val="00114DC0"/>
    <w:rsid w:val="001200F2"/>
    <w:rsid w:val="00155921"/>
    <w:rsid w:val="00160490"/>
    <w:rsid w:val="0016097D"/>
    <w:rsid w:val="001632C0"/>
    <w:rsid w:val="0016654E"/>
    <w:rsid w:val="00171155"/>
    <w:rsid w:val="001727CA"/>
    <w:rsid w:val="00172A74"/>
    <w:rsid w:val="0017571B"/>
    <w:rsid w:val="00176C4E"/>
    <w:rsid w:val="00185A40"/>
    <w:rsid w:val="00191B00"/>
    <w:rsid w:val="0019481E"/>
    <w:rsid w:val="001A0A31"/>
    <w:rsid w:val="001A504B"/>
    <w:rsid w:val="001B0B3A"/>
    <w:rsid w:val="001B1ED6"/>
    <w:rsid w:val="001B367F"/>
    <w:rsid w:val="001C171C"/>
    <w:rsid w:val="001C66AD"/>
    <w:rsid w:val="001D1404"/>
    <w:rsid w:val="001D38B2"/>
    <w:rsid w:val="001D4C6A"/>
    <w:rsid w:val="001D507B"/>
    <w:rsid w:val="001E4D2E"/>
    <w:rsid w:val="001E7FCD"/>
    <w:rsid w:val="001F3377"/>
    <w:rsid w:val="0020088B"/>
    <w:rsid w:val="00203523"/>
    <w:rsid w:val="00220011"/>
    <w:rsid w:val="00236BBF"/>
    <w:rsid w:val="002373D8"/>
    <w:rsid w:val="002417FD"/>
    <w:rsid w:val="00246B6A"/>
    <w:rsid w:val="00270AC8"/>
    <w:rsid w:val="002740D6"/>
    <w:rsid w:val="00276BEC"/>
    <w:rsid w:val="002814F9"/>
    <w:rsid w:val="00287AA3"/>
    <w:rsid w:val="00290FDB"/>
    <w:rsid w:val="00297FA1"/>
    <w:rsid w:val="002B1F80"/>
    <w:rsid w:val="002B7B4D"/>
    <w:rsid w:val="002C56E6"/>
    <w:rsid w:val="002D2303"/>
    <w:rsid w:val="002D2423"/>
    <w:rsid w:val="002D46FC"/>
    <w:rsid w:val="002D4B6D"/>
    <w:rsid w:val="002D7C6B"/>
    <w:rsid w:val="002E6934"/>
    <w:rsid w:val="002F23C6"/>
    <w:rsid w:val="003152D3"/>
    <w:rsid w:val="0032076B"/>
    <w:rsid w:val="00325637"/>
    <w:rsid w:val="00340840"/>
    <w:rsid w:val="0034230B"/>
    <w:rsid w:val="00344B37"/>
    <w:rsid w:val="003579D6"/>
    <w:rsid w:val="00361E11"/>
    <w:rsid w:val="003637D8"/>
    <w:rsid w:val="00373394"/>
    <w:rsid w:val="003737B0"/>
    <w:rsid w:val="0038136E"/>
    <w:rsid w:val="00397B8F"/>
    <w:rsid w:val="003B0532"/>
    <w:rsid w:val="003B2482"/>
    <w:rsid w:val="003B4833"/>
    <w:rsid w:val="003B57F2"/>
    <w:rsid w:val="003D14E3"/>
    <w:rsid w:val="003D3D5E"/>
    <w:rsid w:val="00400514"/>
    <w:rsid w:val="0040090B"/>
    <w:rsid w:val="00401415"/>
    <w:rsid w:val="00407D01"/>
    <w:rsid w:val="00416B4F"/>
    <w:rsid w:val="00433D57"/>
    <w:rsid w:val="00433EC4"/>
    <w:rsid w:val="00445160"/>
    <w:rsid w:val="00445CAB"/>
    <w:rsid w:val="00452B5A"/>
    <w:rsid w:val="00454167"/>
    <w:rsid w:val="0045486D"/>
    <w:rsid w:val="00460F5B"/>
    <w:rsid w:val="00461CB5"/>
    <w:rsid w:val="004624AB"/>
    <w:rsid w:val="0046302A"/>
    <w:rsid w:val="00470ABF"/>
    <w:rsid w:val="004804F0"/>
    <w:rsid w:val="00484947"/>
    <w:rsid w:val="00485F9D"/>
    <w:rsid w:val="00487D2D"/>
    <w:rsid w:val="00494800"/>
    <w:rsid w:val="00494E9F"/>
    <w:rsid w:val="004A1CB5"/>
    <w:rsid w:val="004C6C3B"/>
    <w:rsid w:val="004D195B"/>
    <w:rsid w:val="004D3195"/>
    <w:rsid w:val="004D5D62"/>
    <w:rsid w:val="004F6A15"/>
    <w:rsid w:val="00504AA9"/>
    <w:rsid w:val="005108F1"/>
    <w:rsid w:val="005112D0"/>
    <w:rsid w:val="00513947"/>
    <w:rsid w:val="00516001"/>
    <w:rsid w:val="00533D86"/>
    <w:rsid w:val="00533F80"/>
    <w:rsid w:val="00534B1F"/>
    <w:rsid w:val="00540C03"/>
    <w:rsid w:val="00541F19"/>
    <w:rsid w:val="00555681"/>
    <w:rsid w:val="00556AA0"/>
    <w:rsid w:val="00557CCF"/>
    <w:rsid w:val="00561BED"/>
    <w:rsid w:val="00565581"/>
    <w:rsid w:val="00575A52"/>
    <w:rsid w:val="00577E06"/>
    <w:rsid w:val="00581EAD"/>
    <w:rsid w:val="00583CEC"/>
    <w:rsid w:val="005847C4"/>
    <w:rsid w:val="00594BA5"/>
    <w:rsid w:val="005967D7"/>
    <w:rsid w:val="005A3BF7"/>
    <w:rsid w:val="005A43A4"/>
    <w:rsid w:val="005A757D"/>
    <w:rsid w:val="005A75C7"/>
    <w:rsid w:val="005B5DAF"/>
    <w:rsid w:val="005B7071"/>
    <w:rsid w:val="005C2260"/>
    <w:rsid w:val="005C3067"/>
    <w:rsid w:val="005C4F31"/>
    <w:rsid w:val="005C6DB7"/>
    <w:rsid w:val="005D33A0"/>
    <w:rsid w:val="005E5500"/>
    <w:rsid w:val="005F197B"/>
    <w:rsid w:val="005F2035"/>
    <w:rsid w:val="005F7990"/>
    <w:rsid w:val="00600AC2"/>
    <w:rsid w:val="00600FE1"/>
    <w:rsid w:val="0060345E"/>
    <w:rsid w:val="00603C17"/>
    <w:rsid w:val="006106D1"/>
    <w:rsid w:val="006115F8"/>
    <w:rsid w:val="00617530"/>
    <w:rsid w:val="00622682"/>
    <w:rsid w:val="00623B71"/>
    <w:rsid w:val="00630D34"/>
    <w:rsid w:val="0063739C"/>
    <w:rsid w:val="00644570"/>
    <w:rsid w:val="00663B4E"/>
    <w:rsid w:val="00663F4A"/>
    <w:rsid w:val="00675FD1"/>
    <w:rsid w:val="0068015D"/>
    <w:rsid w:val="00685681"/>
    <w:rsid w:val="006865FC"/>
    <w:rsid w:val="006870BE"/>
    <w:rsid w:val="00691944"/>
    <w:rsid w:val="00693FD3"/>
    <w:rsid w:val="006B1088"/>
    <w:rsid w:val="006B248A"/>
    <w:rsid w:val="006C2F94"/>
    <w:rsid w:val="006C56EF"/>
    <w:rsid w:val="006D4E81"/>
    <w:rsid w:val="006E716A"/>
    <w:rsid w:val="006F4249"/>
    <w:rsid w:val="00702C6A"/>
    <w:rsid w:val="00703BBA"/>
    <w:rsid w:val="00705192"/>
    <w:rsid w:val="00717983"/>
    <w:rsid w:val="007207A3"/>
    <w:rsid w:val="00722DC1"/>
    <w:rsid w:val="00724A13"/>
    <w:rsid w:val="0072686B"/>
    <w:rsid w:val="00727403"/>
    <w:rsid w:val="00731070"/>
    <w:rsid w:val="007347BD"/>
    <w:rsid w:val="007419BB"/>
    <w:rsid w:val="00745284"/>
    <w:rsid w:val="007466B2"/>
    <w:rsid w:val="00755B6C"/>
    <w:rsid w:val="00765503"/>
    <w:rsid w:val="007709F4"/>
    <w:rsid w:val="00770F25"/>
    <w:rsid w:val="007817F3"/>
    <w:rsid w:val="00784A5D"/>
    <w:rsid w:val="007A5002"/>
    <w:rsid w:val="007A54E6"/>
    <w:rsid w:val="007A7E3C"/>
    <w:rsid w:val="007B09BF"/>
    <w:rsid w:val="007B0A85"/>
    <w:rsid w:val="007B2E52"/>
    <w:rsid w:val="007B554C"/>
    <w:rsid w:val="007B6484"/>
    <w:rsid w:val="007C0D52"/>
    <w:rsid w:val="007C6A52"/>
    <w:rsid w:val="007E0CAE"/>
    <w:rsid w:val="007E37EB"/>
    <w:rsid w:val="007E508B"/>
    <w:rsid w:val="007E5AD1"/>
    <w:rsid w:val="008119CC"/>
    <w:rsid w:val="00817CAA"/>
    <w:rsid w:val="0082043E"/>
    <w:rsid w:val="00820B7C"/>
    <w:rsid w:val="00824E0D"/>
    <w:rsid w:val="0082731B"/>
    <w:rsid w:val="00835EAE"/>
    <w:rsid w:val="00846BD9"/>
    <w:rsid w:val="00861EF4"/>
    <w:rsid w:val="00862A56"/>
    <w:rsid w:val="00863901"/>
    <w:rsid w:val="008652ED"/>
    <w:rsid w:val="00870786"/>
    <w:rsid w:val="008718A9"/>
    <w:rsid w:val="008743BD"/>
    <w:rsid w:val="0088792B"/>
    <w:rsid w:val="00891CDE"/>
    <w:rsid w:val="0089234A"/>
    <w:rsid w:val="00897331"/>
    <w:rsid w:val="008C217C"/>
    <w:rsid w:val="008D338F"/>
    <w:rsid w:val="008E0F06"/>
    <w:rsid w:val="008E203A"/>
    <w:rsid w:val="008E4407"/>
    <w:rsid w:val="008F17E1"/>
    <w:rsid w:val="008F5E01"/>
    <w:rsid w:val="00900209"/>
    <w:rsid w:val="00903B72"/>
    <w:rsid w:val="0091229C"/>
    <w:rsid w:val="00912A8A"/>
    <w:rsid w:val="00913FD5"/>
    <w:rsid w:val="0091770B"/>
    <w:rsid w:val="00917FD2"/>
    <w:rsid w:val="00935B7B"/>
    <w:rsid w:val="00940E73"/>
    <w:rsid w:val="009459E2"/>
    <w:rsid w:val="0094717F"/>
    <w:rsid w:val="00950D39"/>
    <w:rsid w:val="0095453C"/>
    <w:rsid w:val="00955E12"/>
    <w:rsid w:val="00960389"/>
    <w:rsid w:val="00972B02"/>
    <w:rsid w:val="00977949"/>
    <w:rsid w:val="009809E7"/>
    <w:rsid w:val="0098597D"/>
    <w:rsid w:val="009866D4"/>
    <w:rsid w:val="00991FA9"/>
    <w:rsid w:val="00993FF3"/>
    <w:rsid w:val="009977DF"/>
    <w:rsid w:val="009B4705"/>
    <w:rsid w:val="009B7033"/>
    <w:rsid w:val="009D5861"/>
    <w:rsid w:val="009D66CE"/>
    <w:rsid w:val="009E21E8"/>
    <w:rsid w:val="009E58ED"/>
    <w:rsid w:val="009F290F"/>
    <w:rsid w:val="009F49EA"/>
    <w:rsid w:val="009F619A"/>
    <w:rsid w:val="009F6DDE"/>
    <w:rsid w:val="00A0088B"/>
    <w:rsid w:val="00A03C4E"/>
    <w:rsid w:val="00A03ECB"/>
    <w:rsid w:val="00A07CB6"/>
    <w:rsid w:val="00A16B38"/>
    <w:rsid w:val="00A20F85"/>
    <w:rsid w:val="00A254B7"/>
    <w:rsid w:val="00A2656E"/>
    <w:rsid w:val="00A31606"/>
    <w:rsid w:val="00A31E46"/>
    <w:rsid w:val="00A3256D"/>
    <w:rsid w:val="00A32837"/>
    <w:rsid w:val="00A339C8"/>
    <w:rsid w:val="00A370A8"/>
    <w:rsid w:val="00A44B73"/>
    <w:rsid w:val="00A5135A"/>
    <w:rsid w:val="00A52C7D"/>
    <w:rsid w:val="00A73847"/>
    <w:rsid w:val="00A83AB5"/>
    <w:rsid w:val="00A842FA"/>
    <w:rsid w:val="00A861B5"/>
    <w:rsid w:val="00A90467"/>
    <w:rsid w:val="00AB1626"/>
    <w:rsid w:val="00AB5F03"/>
    <w:rsid w:val="00AE24F4"/>
    <w:rsid w:val="00AE64BF"/>
    <w:rsid w:val="00AF05B6"/>
    <w:rsid w:val="00AF3B14"/>
    <w:rsid w:val="00AF7BC5"/>
    <w:rsid w:val="00B04BD6"/>
    <w:rsid w:val="00B050B6"/>
    <w:rsid w:val="00B208D4"/>
    <w:rsid w:val="00B27589"/>
    <w:rsid w:val="00B33A71"/>
    <w:rsid w:val="00B50186"/>
    <w:rsid w:val="00B72CFC"/>
    <w:rsid w:val="00B800D2"/>
    <w:rsid w:val="00B96C9D"/>
    <w:rsid w:val="00BA2B3E"/>
    <w:rsid w:val="00BC3B4B"/>
    <w:rsid w:val="00BC53D6"/>
    <w:rsid w:val="00BD04C7"/>
    <w:rsid w:val="00BD1A85"/>
    <w:rsid w:val="00BD335F"/>
    <w:rsid w:val="00BD4753"/>
    <w:rsid w:val="00BD4C25"/>
    <w:rsid w:val="00BD5CB1"/>
    <w:rsid w:val="00BE14F1"/>
    <w:rsid w:val="00BE22E7"/>
    <w:rsid w:val="00BE62EE"/>
    <w:rsid w:val="00C003BA"/>
    <w:rsid w:val="00C023C7"/>
    <w:rsid w:val="00C04914"/>
    <w:rsid w:val="00C1465A"/>
    <w:rsid w:val="00C222AD"/>
    <w:rsid w:val="00C267AF"/>
    <w:rsid w:val="00C2695C"/>
    <w:rsid w:val="00C33B07"/>
    <w:rsid w:val="00C33FC9"/>
    <w:rsid w:val="00C37221"/>
    <w:rsid w:val="00C46878"/>
    <w:rsid w:val="00C53A96"/>
    <w:rsid w:val="00C750DB"/>
    <w:rsid w:val="00C75B5D"/>
    <w:rsid w:val="00C82682"/>
    <w:rsid w:val="00C847C4"/>
    <w:rsid w:val="00C91AE7"/>
    <w:rsid w:val="00C954F0"/>
    <w:rsid w:val="00CA2999"/>
    <w:rsid w:val="00CA6BE4"/>
    <w:rsid w:val="00CB254D"/>
    <w:rsid w:val="00CB4A51"/>
    <w:rsid w:val="00CB5FAA"/>
    <w:rsid w:val="00CB6E3F"/>
    <w:rsid w:val="00CD06EB"/>
    <w:rsid w:val="00CD4532"/>
    <w:rsid w:val="00CD47B0"/>
    <w:rsid w:val="00CD6138"/>
    <w:rsid w:val="00CE3318"/>
    <w:rsid w:val="00CE3EB9"/>
    <w:rsid w:val="00CE488C"/>
    <w:rsid w:val="00CE6104"/>
    <w:rsid w:val="00CE7918"/>
    <w:rsid w:val="00CF1B89"/>
    <w:rsid w:val="00CF1C54"/>
    <w:rsid w:val="00D03C35"/>
    <w:rsid w:val="00D0521C"/>
    <w:rsid w:val="00D054AD"/>
    <w:rsid w:val="00D05D0B"/>
    <w:rsid w:val="00D12D74"/>
    <w:rsid w:val="00D15E33"/>
    <w:rsid w:val="00D16163"/>
    <w:rsid w:val="00D163EE"/>
    <w:rsid w:val="00D25B66"/>
    <w:rsid w:val="00D26C3E"/>
    <w:rsid w:val="00D32959"/>
    <w:rsid w:val="00D33E59"/>
    <w:rsid w:val="00D36858"/>
    <w:rsid w:val="00D43149"/>
    <w:rsid w:val="00D4660F"/>
    <w:rsid w:val="00D50B65"/>
    <w:rsid w:val="00D54D37"/>
    <w:rsid w:val="00D63CD3"/>
    <w:rsid w:val="00D7242B"/>
    <w:rsid w:val="00D77123"/>
    <w:rsid w:val="00D81C7D"/>
    <w:rsid w:val="00D823EC"/>
    <w:rsid w:val="00D87040"/>
    <w:rsid w:val="00D97CA3"/>
    <w:rsid w:val="00DA4B06"/>
    <w:rsid w:val="00DB3FAD"/>
    <w:rsid w:val="00DB50DF"/>
    <w:rsid w:val="00DB6236"/>
    <w:rsid w:val="00DC4E5A"/>
    <w:rsid w:val="00DC4F86"/>
    <w:rsid w:val="00DC5828"/>
    <w:rsid w:val="00DD1042"/>
    <w:rsid w:val="00DD3CFD"/>
    <w:rsid w:val="00DD40BE"/>
    <w:rsid w:val="00DD4D54"/>
    <w:rsid w:val="00DF41DC"/>
    <w:rsid w:val="00DF41EB"/>
    <w:rsid w:val="00E01AB6"/>
    <w:rsid w:val="00E032F5"/>
    <w:rsid w:val="00E04207"/>
    <w:rsid w:val="00E12650"/>
    <w:rsid w:val="00E1527F"/>
    <w:rsid w:val="00E175DC"/>
    <w:rsid w:val="00E20D28"/>
    <w:rsid w:val="00E350A7"/>
    <w:rsid w:val="00E36F42"/>
    <w:rsid w:val="00E40625"/>
    <w:rsid w:val="00E41ADC"/>
    <w:rsid w:val="00E46054"/>
    <w:rsid w:val="00E50A0A"/>
    <w:rsid w:val="00E61C09"/>
    <w:rsid w:val="00E654C8"/>
    <w:rsid w:val="00E65E31"/>
    <w:rsid w:val="00E66C3D"/>
    <w:rsid w:val="00E76663"/>
    <w:rsid w:val="00E768C6"/>
    <w:rsid w:val="00E8122E"/>
    <w:rsid w:val="00E81274"/>
    <w:rsid w:val="00E81B67"/>
    <w:rsid w:val="00E94FEC"/>
    <w:rsid w:val="00EA765F"/>
    <w:rsid w:val="00EB263C"/>
    <w:rsid w:val="00EB3B58"/>
    <w:rsid w:val="00EC38EC"/>
    <w:rsid w:val="00EC7359"/>
    <w:rsid w:val="00ED0605"/>
    <w:rsid w:val="00ED1105"/>
    <w:rsid w:val="00ED626C"/>
    <w:rsid w:val="00ED79BF"/>
    <w:rsid w:val="00EE3054"/>
    <w:rsid w:val="00F00606"/>
    <w:rsid w:val="00F01256"/>
    <w:rsid w:val="00F0439C"/>
    <w:rsid w:val="00F07B73"/>
    <w:rsid w:val="00F169A1"/>
    <w:rsid w:val="00F24C14"/>
    <w:rsid w:val="00F25222"/>
    <w:rsid w:val="00F26D35"/>
    <w:rsid w:val="00F2733F"/>
    <w:rsid w:val="00F34389"/>
    <w:rsid w:val="00F41B86"/>
    <w:rsid w:val="00F41DD7"/>
    <w:rsid w:val="00F43633"/>
    <w:rsid w:val="00F470AA"/>
    <w:rsid w:val="00F65296"/>
    <w:rsid w:val="00F660AF"/>
    <w:rsid w:val="00F674E1"/>
    <w:rsid w:val="00F70D16"/>
    <w:rsid w:val="00FA33C5"/>
    <w:rsid w:val="00FA3A88"/>
    <w:rsid w:val="00FA62AE"/>
    <w:rsid w:val="00FA6E42"/>
    <w:rsid w:val="00FB3E49"/>
    <w:rsid w:val="00FB4774"/>
    <w:rsid w:val="00FC4B17"/>
    <w:rsid w:val="00FC59BF"/>
    <w:rsid w:val="00FC7475"/>
    <w:rsid w:val="00FD2ABC"/>
    <w:rsid w:val="00FD4E37"/>
    <w:rsid w:val="00FD60AD"/>
    <w:rsid w:val="00FD7977"/>
    <w:rsid w:val="00FE78A0"/>
    <w:rsid w:val="00FE7F4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B1B97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8"/>
        <w:szCs w:val="28"/>
        <w:lang w:val="sl-SI" w:eastAsia="en-US" w:bidi="ar-SA"/>
      </w:rPr>
    </w:rPrDefault>
    <w:pPrDefault>
      <w:pPr>
        <w:spacing w:after="200" w:line="271"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iPriority="0"/>
    <w:lsdException w:name="toa heading" w:semiHidden="1"/>
    <w:lsdException w:name="List" w:semiHidden="1"/>
    <w:lsdException w:name="List Bullet" w:semiHidden="1" w:unhideWhenUsed="1"/>
    <w:lsdException w:name="List Number" w:semiHidden="1" w:unhideWhenUsed="1"/>
    <w:lsdException w:name="List 2" w:semiHidden="1"/>
    <w:lsdException w:name="List 3" w:semiHidden="1"/>
    <w:lsdException w:name="List 4" w:semiHidden="1"/>
    <w:lsdException w:name="List 5" w:semiHidden="1"/>
    <w:lsdException w:name="List Bullet 2" w:semiHidden="1" w:unhideWhenUsed="1"/>
    <w:lsdException w:name="List Bullet 3" w:semiHidden="1"/>
    <w:lsdException w:name="List Bullet 4" w:semiHidden="1"/>
    <w:lsdException w:name="List Bullet 5" w:semiHidden="1"/>
    <w:lsdException w:name="List Number 2" w:semiHidden="1" w:unhideWhenUsed="1"/>
    <w:lsdException w:name="List Number 3" w:semiHidden="1"/>
    <w:lsdException w:name="List Number 4" w:semiHidden="1"/>
    <w:lsdException w:name="List Number 5" w:semiHidden="1"/>
    <w:lsdException w:name="Title" w:uiPriority="10" w:qFormat="1"/>
    <w:lsdException w:name="Closing"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semiHidden="1" w:uiPriority="1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9977DF"/>
    <w:pPr>
      <w:spacing w:after="160" w:line="259" w:lineRule="auto"/>
    </w:pPr>
    <w:rPr>
      <w:rFonts w:eastAsiaTheme="minorHAnsi"/>
      <w:sz w:val="22"/>
      <w:szCs w:val="22"/>
    </w:rPr>
  </w:style>
  <w:style w:type="paragraph" w:styleId="Naslov1">
    <w:name w:val="heading 1"/>
    <w:basedOn w:val="Navaden"/>
    <w:link w:val="Naslov1Znak"/>
    <w:uiPriority w:val="9"/>
    <w:qFormat/>
    <w:rsid w:val="006115F8"/>
    <w:pPr>
      <w:tabs>
        <w:tab w:val="left" w:pos="2520"/>
        <w:tab w:val="left" w:pos="3360"/>
      </w:tabs>
      <w:spacing w:before="111" w:after="560"/>
      <w:outlineLvl w:val="0"/>
    </w:pPr>
    <w:rPr>
      <w:b/>
      <w:color w:val="195885" w:themeColor="accent5" w:themeShade="E6"/>
      <w:sz w:val="36"/>
    </w:rPr>
  </w:style>
  <w:style w:type="paragraph" w:styleId="Naslov2">
    <w:name w:val="heading 2"/>
    <w:basedOn w:val="Navaden"/>
    <w:link w:val="Naslov2Znak"/>
    <w:uiPriority w:val="9"/>
    <w:qFormat/>
    <w:rsid w:val="006115F8"/>
    <w:pPr>
      <w:keepNext/>
      <w:tabs>
        <w:tab w:val="left" w:pos="720"/>
        <w:tab w:val="left" w:pos="1199"/>
      </w:tabs>
      <w:spacing w:before="360" w:after="240"/>
      <w:outlineLvl w:val="1"/>
    </w:pPr>
    <w:rPr>
      <w:b/>
      <w:bCs/>
      <w:color w:val="195885" w:themeColor="accent5" w:themeShade="E6"/>
      <w:sz w:val="32"/>
      <w:szCs w:val="32"/>
      <w:lang w:eastAsia="zh-CN"/>
    </w:rPr>
  </w:style>
  <w:style w:type="paragraph" w:styleId="Naslov3">
    <w:name w:val="heading 3"/>
    <w:basedOn w:val="Navaden"/>
    <w:next w:val="Navaden"/>
    <w:link w:val="Naslov3Znak"/>
    <w:uiPriority w:val="9"/>
    <w:qFormat/>
    <w:rsid w:val="006115F8"/>
    <w:pPr>
      <w:keepNext/>
      <w:tabs>
        <w:tab w:val="left" w:pos="900"/>
        <w:tab w:val="left" w:pos="1560"/>
      </w:tabs>
      <w:spacing w:before="360" w:after="240"/>
      <w:outlineLvl w:val="2"/>
    </w:pPr>
    <w:rPr>
      <w:b/>
      <w:bCs/>
      <w:color w:val="F96307" w:themeColor="accent2"/>
      <w:szCs w:val="27"/>
    </w:rPr>
  </w:style>
  <w:style w:type="paragraph" w:styleId="Naslov4">
    <w:name w:val="heading 4"/>
    <w:basedOn w:val="Navaden"/>
    <w:link w:val="Naslov4Znak"/>
    <w:uiPriority w:val="9"/>
    <w:qFormat/>
    <w:rsid w:val="006115F8"/>
    <w:pPr>
      <w:spacing w:before="184"/>
      <w:outlineLvl w:val="3"/>
    </w:pPr>
    <w:rPr>
      <w:b/>
      <w:sz w:val="25"/>
      <w:szCs w:val="25"/>
    </w:rPr>
  </w:style>
  <w:style w:type="paragraph" w:styleId="Naslov5">
    <w:name w:val="heading 5"/>
    <w:basedOn w:val="Naslov2"/>
    <w:link w:val="Naslov5Znak"/>
    <w:uiPriority w:val="9"/>
    <w:qFormat/>
    <w:rsid w:val="006115F8"/>
    <w:pPr>
      <w:numPr>
        <w:ilvl w:val="4"/>
      </w:numPr>
      <w:spacing w:before="120"/>
      <w:outlineLvl w:val="4"/>
    </w:pPr>
    <w:rPr>
      <w:color w:val="4BACC6"/>
      <w:sz w:val="25"/>
    </w:rPr>
  </w:style>
  <w:style w:type="paragraph" w:styleId="Naslov6">
    <w:name w:val="heading 6"/>
    <w:basedOn w:val="Navaden"/>
    <w:next w:val="Navaden"/>
    <w:link w:val="Naslov6Znak"/>
    <w:uiPriority w:val="9"/>
    <w:semiHidden/>
    <w:qFormat/>
    <w:rsid w:val="006115F8"/>
    <w:pPr>
      <w:keepNext/>
      <w:keepLines/>
      <w:numPr>
        <w:ilvl w:val="5"/>
        <w:numId w:val="4"/>
      </w:numPr>
      <w:spacing w:before="40"/>
      <w:outlineLvl w:val="5"/>
    </w:pPr>
    <w:rPr>
      <w:rFonts w:eastAsiaTheme="majorEastAsia" w:cstheme="majorBidi"/>
      <w:color w:val="318AAA" w:themeColor="accent1" w:themeShade="7F"/>
    </w:rPr>
  </w:style>
  <w:style w:type="paragraph" w:styleId="Naslov7">
    <w:name w:val="heading 7"/>
    <w:basedOn w:val="Navaden"/>
    <w:next w:val="Navaden"/>
    <w:link w:val="Naslov7Znak"/>
    <w:uiPriority w:val="9"/>
    <w:semiHidden/>
    <w:qFormat/>
    <w:rsid w:val="006115F8"/>
    <w:pPr>
      <w:keepNext/>
      <w:keepLines/>
      <w:numPr>
        <w:ilvl w:val="6"/>
        <w:numId w:val="4"/>
      </w:numPr>
      <w:spacing w:before="40"/>
      <w:outlineLvl w:val="6"/>
    </w:pPr>
    <w:rPr>
      <w:rFonts w:eastAsiaTheme="majorEastAsia" w:cstheme="majorBidi"/>
      <w:i/>
      <w:iCs/>
      <w:color w:val="318AAA" w:themeColor="accent1" w:themeShade="7F"/>
    </w:rPr>
  </w:style>
  <w:style w:type="paragraph" w:styleId="Naslov8">
    <w:name w:val="heading 8"/>
    <w:basedOn w:val="Navaden"/>
    <w:next w:val="Navaden"/>
    <w:link w:val="Naslov8Znak"/>
    <w:uiPriority w:val="9"/>
    <w:semiHidden/>
    <w:qFormat/>
    <w:rsid w:val="006115F8"/>
    <w:pPr>
      <w:keepNext/>
      <w:keepLines/>
      <w:numPr>
        <w:ilvl w:val="7"/>
        <w:numId w:val="4"/>
      </w:numPr>
      <w:spacing w:before="40"/>
      <w:outlineLvl w:val="7"/>
    </w:pPr>
    <w:rPr>
      <w:rFonts w:eastAsiaTheme="majorEastAsia" w:cstheme="majorBidi"/>
      <w:color w:val="75BDA7" w:themeColor="accent3"/>
      <w:sz w:val="21"/>
      <w:szCs w:val="21"/>
    </w:rPr>
  </w:style>
  <w:style w:type="paragraph" w:styleId="Naslov9">
    <w:name w:val="heading 9"/>
    <w:basedOn w:val="Navaden"/>
    <w:next w:val="Navaden"/>
    <w:link w:val="Naslov9Znak"/>
    <w:uiPriority w:val="9"/>
    <w:semiHidden/>
    <w:qFormat/>
    <w:rsid w:val="006115F8"/>
    <w:pPr>
      <w:keepNext/>
      <w:keepLines/>
      <w:numPr>
        <w:ilvl w:val="8"/>
        <w:numId w:val="4"/>
      </w:numPr>
      <w:spacing w:before="40"/>
      <w:outlineLvl w:val="8"/>
    </w:pPr>
    <w:rPr>
      <w:rFonts w:eastAsiaTheme="majorEastAsia" w:cstheme="majorBidi"/>
      <w:i/>
      <w:iCs/>
      <w:color w:val="75BDA7" w:themeColor="accent3"/>
      <w:sz w:val="21"/>
      <w:szCs w:val="2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6115F8"/>
    <w:rPr>
      <w:rFonts w:ascii="Candara" w:hAnsi="Candara"/>
      <w:b/>
      <w:color w:val="195885" w:themeColor="accent5" w:themeShade="E6"/>
      <w:sz w:val="36"/>
    </w:rPr>
  </w:style>
  <w:style w:type="character" w:customStyle="1" w:styleId="Oznakazlojtro1">
    <w:name w:val="Oznaka z lojtro1"/>
    <w:basedOn w:val="Privzetapisavaodstavka"/>
    <w:uiPriority w:val="99"/>
    <w:semiHidden/>
    <w:rsid w:val="006115F8"/>
    <w:rPr>
      <w:rFonts w:ascii="Candara" w:hAnsi="Candara"/>
      <w:color w:val="2B579A"/>
      <w:shd w:val="clear" w:color="auto" w:fill="E6E6E6"/>
    </w:rPr>
  </w:style>
  <w:style w:type="paragraph" w:customStyle="1" w:styleId="Otevilenseznam1">
    <w:name w:val="Oštevilčen seznam1"/>
    <w:basedOn w:val="Navaden"/>
    <w:semiHidden/>
    <w:qFormat/>
    <w:rsid w:val="006115F8"/>
    <w:pPr>
      <w:numPr>
        <w:ilvl w:val="6"/>
        <w:numId w:val="1"/>
      </w:numPr>
      <w:tabs>
        <w:tab w:val="num" w:pos="360"/>
      </w:tabs>
      <w:ind w:left="0" w:firstLine="0"/>
      <w:contextualSpacing/>
    </w:pPr>
    <w:rPr>
      <w:b/>
      <w:bCs/>
    </w:rPr>
  </w:style>
  <w:style w:type="paragraph" w:customStyle="1" w:styleId="Privzeto">
    <w:name w:val="Privzeto"/>
    <w:semiHidden/>
    <w:rsid w:val="006115F8"/>
    <w:pPr>
      <w:autoSpaceDE w:val="0"/>
      <w:autoSpaceDN w:val="0"/>
      <w:adjustRightInd w:val="0"/>
    </w:pPr>
    <w:rPr>
      <w:rFonts w:ascii="Calibri" w:hAnsi="Calibri" w:cs="Calibri"/>
      <w:color w:val="000000"/>
    </w:rPr>
  </w:style>
  <w:style w:type="character" w:customStyle="1" w:styleId="Naslov2Znak">
    <w:name w:val="Naslov 2 Znak"/>
    <w:basedOn w:val="Privzetapisavaodstavka"/>
    <w:link w:val="Naslov2"/>
    <w:uiPriority w:val="9"/>
    <w:rsid w:val="006115F8"/>
    <w:rPr>
      <w:rFonts w:ascii="Candara" w:hAnsi="Candara"/>
      <w:b/>
      <w:bCs/>
      <w:color w:val="195885" w:themeColor="accent5" w:themeShade="E6"/>
      <w:sz w:val="32"/>
      <w:szCs w:val="32"/>
      <w:lang w:eastAsia="zh-CN"/>
    </w:rPr>
  </w:style>
  <w:style w:type="paragraph" w:styleId="Navaden-zamik">
    <w:name w:val="Normal Indent"/>
    <w:basedOn w:val="Navaden"/>
    <w:uiPriority w:val="99"/>
    <w:semiHidden/>
    <w:rsid w:val="006115F8"/>
    <w:pPr>
      <w:spacing w:before="120"/>
      <w:ind w:left="720"/>
    </w:pPr>
  </w:style>
  <w:style w:type="character" w:customStyle="1" w:styleId="Naslov3Znak">
    <w:name w:val="Naslov 3 Znak"/>
    <w:basedOn w:val="Privzetapisavaodstavka"/>
    <w:link w:val="Naslov3"/>
    <w:uiPriority w:val="9"/>
    <w:rsid w:val="006115F8"/>
    <w:rPr>
      <w:rFonts w:ascii="Candara" w:hAnsi="Candara"/>
      <w:b/>
      <w:bCs/>
      <w:color w:val="F96307" w:themeColor="accent2"/>
      <w:szCs w:val="27"/>
    </w:rPr>
  </w:style>
  <w:style w:type="paragraph" w:styleId="Kazalovsebine1">
    <w:name w:val="toc 1"/>
    <w:basedOn w:val="Navaden"/>
    <w:next w:val="Navaden"/>
    <w:autoRedefine/>
    <w:uiPriority w:val="39"/>
    <w:qFormat/>
    <w:rsid w:val="00D36858"/>
    <w:pPr>
      <w:tabs>
        <w:tab w:val="left" w:pos="1260"/>
        <w:tab w:val="left" w:pos="1440"/>
        <w:tab w:val="right" w:leader="dot" w:pos="9062"/>
        <w:tab w:val="right" w:leader="dot" w:pos="9830"/>
      </w:tabs>
    </w:pPr>
    <w:rPr>
      <w:rFonts w:ascii="Arial" w:hAnsi="Arial" w:cs="Arial"/>
      <w:b/>
      <w:noProof/>
      <w:color w:val="1C6194" w:themeColor="accent6" w:themeShade="BF"/>
      <w:szCs w:val="18"/>
    </w:rPr>
  </w:style>
  <w:style w:type="paragraph" w:styleId="Sprotnaopomba-besedilo">
    <w:name w:val="footnote text"/>
    <w:aliases w:val="stile 1,Footnote,Footnote1,Footnote2,Footnote3,Footnote4,Footnote5,Footnote6,Footnote7,Footnote8,Footnote9,Footnote10,Footnote11,Footnote21,Footnote31,Footnote41,Footnote51,Footnote61,Footnote71,Footnote81,Footnote91"/>
    <w:basedOn w:val="Navaden"/>
    <w:link w:val="Sprotnaopomba-besediloZnak"/>
    <w:uiPriority w:val="99"/>
    <w:semiHidden/>
    <w:rsid w:val="006115F8"/>
    <w:pPr>
      <w:spacing w:before="120"/>
    </w:pPr>
    <w:rPr>
      <w:sz w:val="18"/>
      <w:szCs w:val="20"/>
    </w:rPr>
  </w:style>
  <w:style w:type="character" w:customStyle="1" w:styleId="Sprotnaopomba-besediloZnak">
    <w:name w:val="Sprotna opomba - besedilo Znak"/>
    <w:aliases w:val="stile 1 Znak,Footnote Znak,Footnote1 Znak,Footnote2 Znak,Footnote3 Znak,Footnote4 Znak,Footnote5 Znak,Footnote6 Znak,Footnote7 Znak,Footnote8 Znak,Footnote9 Znak,Footnote10 Znak,Footnote11 Znak,Footnote21 Znak"/>
    <w:basedOn w:val="Privzetapisavaodstavka"/>
    <w:link w:val="Sprotnaopomba-besedilo"/>
    <w:uiPriority w:val="99"/>
    <w:semiHidden/>
    <w:rsid w:val="006115F8"/>
    <w:rPr>
      <w:rFonts w:ascii="Candara" w:hAnsi="Candara"/>
      <w:sz w:val="18"/>
      <w:szCs w:val="20"/>
    </w:rPr>
  </w:style>
  <w:style w:type="paragraph" w:styleId="Oznaenseznam">
    <w:name w:val="List Bullet"/>
    <w:basedOn w:val="Navaden"/>
    <w:uiPriority w:val="99"/>
    <w:semiHidden/>
    <w:rsid w:val="006115F8"/>
    <w:pPr>
      <w:numPr>
        <w:numId w:val="2"/>
      </w:numPr>
      <w:tabs>
        <w:tab w:val="left" w:pos="720"/>
      </w:tabs>
      <w:spacing w:before="120"/>
    </w:pPr>
  </w:style>
  <w:style w:type="paragraph" w:styleId="Pripombabesedilo">
    <w:name w:val="annotation text"/>
    <w:basedOn w:val="Navaden"/>
    <w:link w:val="PripombabesediloZnak"/>
    <w:uiPriority w:val="99"/>
    <w:rsid w:val="006115F8"/>
    <w:rPr>
      <w:szCs w:val="24"/>
    </w:rPr>
  </w:style>
  <w:style w:type="character" w:customStyle="1" w:styleId="PripombabesediloZnak">
    <w:name w:val="Pripomba – besedilo Znak"/>
    <w:basedOn w:val="Privzetapisavaodstavka"/>
    <w:link w:val="Pripombabesedilo"/>
    <w:uiPriority w:val="99"/>
    <w:rsid w:val="006115F8"/>
    <w:rPr>
      <w:rFonts w:ascii="Candara" w:hAnsi="Candara"/>
      <w:szCs w:val="24"/>
    </w:rPr>
  </w:style>
  <w:style w:type="paragraph" w:styleId="Glava">
    <w:name w:val="header"/>
    <w:basedOn w:val="Navaden"/>
    <w:link w:val="GlavaZnak"/>
    <w:uiPriority w:val="99"/>
    <w:rsid w:val="006115F8"/>
    <w:pPr>
      <w:tabs>
        <w:tab w:val="center" w:pos="4680"/>
        <w:tab w:val="right" w:pos="9360"/>
      </w:tabs>
    </w:pPr>
    <w:rPr>
      <w:b/>
      <w:noProof/>
      <w:color w:val="CBE6F0" w:themeColor="accent1"/>
      <w:szCs w:val="24"/>
    </w:rPr>
  </w:style>
  <w:style w:type="character" w:customStyle="1" w:styleId="GlavaZnak">
    <w:name w:val="Glava Znak"/>
    <w:basedOn w:val="Privzetapisavaodstavka"/>
    <w:link w:val="Glava"/>
    <w:uiPriority w:val="99"/>
    <w:rsid w:val="006115F8"/>
    <w:rPr>
      <w:rFonts w:ascii="Candara" w:hAnsi="Candara"/>
      <w:b/>
      <w:noProof/>
      <w:color w:val="CBE6F0" w:themeColor="accent1"/>
      <w:szCs w:val="24"/>
    </w:rPr>
  </w:style>
  <w:style w:type="paragraph" w:styleId="Noga">
    <w:name w:val="footer"/>
    <w:basedOn w:val="Navaden"/>
    <w:link w:val="NogaZnak"/>
    <w:uiPriority w:val="99"/>
    <w:rsid w:val="006115F8"/>
    <w:pPr>
      <w:tabs>
        <w:tab w:val="center" w:pos="4680"/>
        <w:tab w:val="right" w:pos="9810"/>
      </w:tabs>
      <w:spacing w:after="0"/>
    </w:pPr>
    <w:rPr>
      <w:color w:val="7F7F7F" w:themeColor="text1" w:themeTint="80"/>
      <w:sz w:val="18"/>
      <w:szCs w:val="24"/>
    </w:rPr>
  </w:style>
  <w:style w:type="character" w:customStyle="1" w:styleId="NogaZnak">
    <w:name w:val="Noga Znak"/>
    <w:basedOn w:val="Privzetapisavaodstavka"/>
    <w:link w:val="Noga"/>
    <w:uiPriority w:val="99"/>
    <w:rsid w:val="006115F8"/>
    <w:rPr>
      <w:rFonts w:ascii="Candara" w:hAnsi="Candara"/>
      <w:color w:val="7F7F7F" w:themeColor="text1" w:themeTint="80"/>
      <w:sz w:val="18"/>
      <w:szCs w:val="24"/>
    </w:rPr>
  </w:style>
  <w:style w:type="character" w:styleId="Sprotnaopomba-sklic">
    <w:name w:val="footnote reference"/>
    <w:basedOn w:val="Privzetapisavaodstavka"/>
    <w:uiPriority w:val="99"/>
    <w:semiHidden/>
    <w:rsid w:val="006115F8"/>
    <w:rPr>
      <w:rFonts w:ascii="Candara" w:hAnsi="Candara"/>
      <w:vertAlign w:val="superscript"/>
    </w:rPr>
  </w:style>
  <w:style w:type="character" w:styleId="Pripombasklic">
    <w:name w:val="annotation reference"/>
    <w:basedOn w:val="Privzetapisavaodstavka"/>
    <w:uiPriority w:val="99"/>
    <w:rsid w:val="006115F8"/>
    <w:rPr>
      <w:rFonts w:ascii="Candara" w:hAnsi="Candara"/>
      <w:sz w:val="18"/>
      <w:szCs w:val="18"/>
    </w:rPr>
  </w:style>
  <w:style w:type="paragraph" w:styleId="Otevilenseznam">
    <w:name w:val="List Number"/>
    <w:basedOn w:val="Navaden"/>
    <w:uiPriority w:val="99"/>
    <w:semiHidden/>
    <w:rsid w:val="006115F8"/>
    <w:pPr>
      <w:numPr>
        <w:numId w:val="3"/>
      </w:numPr>
      <w:spacing w:before="120"/>
    </w:pPr>
  </w:style>
  <w:style w:type="character" w:styleId="Hiperpovezava">
    <w:name w:val="Hyperlink"/>
    <w:basedOn w:val="Privzetapisavaodstavka"/>
    <w:uiPriority w:val="99"/>
    <w:unhideWhenUsed/>
    <w:rsid w:val="006115F8"/>
    <w:rPr>
      <w:rFonts w:ascii="Candara" w:hAnsi="Candara"/>
      <w:color w:val="6B9F25" w:themeColor="hyperlink"/>
      <w:u w:val="single"/>
    </w:rPr>
  </w:style>
  <w:style w:type="paragraph" w:styleId="Zadevapripombe">
    <w:name w:val="annotation subject"/>
    <w:basedOn w:val="Pripombabesedilo"/>
    <w:next w:val="Pripombabesedilo"/>
    <w:link w:val="ZadevapripombeZnak"/>
    <w:uiPriority w:val="99"/>
    <w:semiHidden/>
    <w:unhideWhenUsed/>
    <w:rsid w:val="006115F8"/>
    <w:rPr>
      <w:b/>
      <w:bCs/>
    </w:rPr>
  </w:style>
  <w:style w:type="character" w:customStyle="1" w:styleId="ZadevapripombeZnak">
    <w:name w:val="Zadeva pripombe Znak"/>
    <w:basedOn w:val="PripombabesediloZnak"/>
    <w:link w:val="Zadevapripombe"/>
    <w:uiPriority w:val="99"/>
    <w:semiHidden/>
    <w:rsid w:val="006115F8"/>
    <w:rPr>
      <w:rFonts w:ascii="Candara" w:hAnsi="Candara"/>
      <w:b/>
      <w:bCs/>
      <w:szCs w:val="24"/>
    </w:rPr>
  </w:style>
  <w:style w:type="paragraph" w:styleId="Brezrazmikov">
    <w:name w:val="No Spacing"/>
    <w:basedOn w:val="Navaden"/>
    <w:uiPriority w:val="1"/>
    <w:qFormat/>
    <w:rsid w:val="006115F8"/>
    <w:pPr>
      <w:widowControl w:val="0"/>
      <w:autoSpaceDE w:val="0"/>
      <w:autoSpaceDN w:val="0"/>
    </w:pPr>
    <w:rPr>
      <w:rFonts w:eastAsia="Calibri" w:cs="Calibri"/>
    </w:rPr>
  </w:style>
  <w:style w:type="paragraph" w:styleId="Naslov">
    <w:name w:val="Title"/>
    <w:basedOn w:val="Navaden"/>
    <w:next w:val="Navaden"/>
    <w:link w:val="NaslovZnak"/>
    <w:uiPriority w:val="10"/>
    <w:qFormat/>
    <w:rsid w:val="006115F8"/>
    <w:pPr>
      <w:contextualSpacing/>
    </w:pPr>
    <w:rPr>
      <w:rFonts w:eastAsiaTheme="majorEastAsia" w:cstheme="majorBidi"/>
      <w:spacing w:val="-10"/>
      <w:kern w:val="28"/>
      <w:sz w:val="56"/>
      <w:szCs w:val="56"/>
    </w:rPr>
  </w:style>
  <w:style w:type="character" w:customStyle="1" w:styleId="NaslovZnak">
    <w:name w:val="Naslov Znak"/>
    <w:basedOn w:val="Privzetapisavaodstavka"/>
    <w:link w:val="Naslov"/>
    <w:uiPriority w:val="10"/>
    <w:rsid w:val="006115F8"/>
    <w:rPr>
      <w:rFonts w:ascii="Candara" w:eastAsiaTheme="majorEastAsia" w:hAnsi="Candara" w:cstheme="majorBidi"/>
      <w:spacing w:val="-10"/>
      <w:kern w:val="28"/>
      <w:sz w:val="56"/>
      <w:szCs w:val="56"/>
    </w:rPr>
  </w:style>
  <w:style w:type="paragraph" w:styleId="Oznaenseznam2">
    <w:name w:val="List Bullet 2"/>
    <w:basedOn w:val="Navaden"/>
    <w:uiPriority w:val="99"/>
    <w:semiHidden/>
    <w:rsid w:val="006115F8"/>
    <w:pPr>
      <w:numPr>
        <w:ilvl w:val="1"/>
        <w:numId w:val="2"/>
      </w:numPr>
      <w:spacing w:before="120"/>
    </w:pPr>
  </w:style>
  <w:style w:type="table" w:customStyle="1" w:styleId="Tabelassliko">
    <w:name w:val="Tabela s sliko"/>
    <w:basedOn w:val="Navadnatabela"/>
    <w:uiPriority w:val="99"/>
    <w:rsid w:val="006115F8"/>
    <w:tblPr/>
    <w:trPr>
      <w:cantSplit/>
    </w:trPr>
  </w:style>
  <w:style w:type="character" w:customStyle="1" w:styleId="Naslov4Znak">
    <w:name w:val="Naslov 4 Znak"/>
    <w:basedOn w:val="Privzetapisavaodstavka"/>
    <w:link w:val="Naslov4"/>
    <w:uiPriority w:val="9"/>
    <w:rsid w:val="006115F8"/>
    <w:rPr>
      <w:rFonts w:ascii="Candara" w:hAnsi="Candara"/>
      <w:b/>
      <w:sz w:val="25"/>
      <w:szCs w:val="25"/>
    </w:rPr>
  </w:style>
  <w:style w:type="character" w:customStyle="1" w:styleId="Naslov5Znak">
    <w:name w:val="Naslov 5 Znak"/>
    <w:basedOn w:val="Naslov2Znak"/>
    <w:link w:val="Naslov5"/>
    <w:uiPriority w:val="9"/>
    <w:rsid w:val="006115F8"/>
    <w:rPr>
      <w:rFonts w:ascii="Candara" w:hAnsi="Candara"/>
      <w:b/>
      <w:bCs/>
      <w:color w:val="4BACC6"/>
      <w:sz w:val="25"/>
      <w:szCs w:val="32"/>
      <w:lang w:eastAsia="zh-CN"/>
    </w:rPr>
  </w:style>
  <w:style w:type="character" w:customStyle="1" w:styleId="Naslov6Znak">
    <w:name w:val="Naslov 6 Znak"/>
    <w:basedOn w:val="Privzetapisavaodstavka"/>
    <w:link w:val="Naslov6"/>
    <w:uiPriority w:val="9"/>
    <w:semiHidden/>
    <w:rsid w:val="006115F8"/>
    <w:rPr>
      <w:rFonts w:eastAsiaTheme="majorEastAsia" w:cstheme="majorBidi"/>
      <w:color w:val="318AAA" w:themeColor="accent1" w:themeShade="7F"/>
      <w:sz w:val="22"/>
      <w:szCs w:val="22"/>
    </w:rPr>
  </w:style>
  <w:style w:type="character" w:customStyle="1" w:styleId="Naslov7Znak">
    <w:name w:val="Naslov 7 Znak"/>
    <w:basedOn w:val="Privzetapisavaodstavka"/>
    <w:link w:val="Naslov7"/>
    <w:uiPriority w:val="9"/>
    <w:semiHidden/>
    <w:rsid w:val="006115F8"/>
    <w:rPr>
      <w:rFonts w:eastAsiaTheme="majorEastAsia" w:cstheme="majorBidi"/>
      <w:i/>
      <w:iCs/>
      <w:color w:val="318AAA" w:themeColor="accent1" w:themeShade="7F"/>
      <w:sz w:val="22"/>
      <w:szCs w:val="22"/>
    </w:rPr>
  </w:style>
  <w:style w:type="character" w:customStyle="1" w:styleId="Naslov8Znak">
    <w:name w:val="Naslov 8 Znak"/>
    <w:basedOn w:val="Privzetapisavaodstavka"/>
    <w:link w:val="Naslov8"/>
    <w:uiPriority w:val="9"/>
    <w:semiHidden/>
    <w:rsid w:val="006115F8"/>
    <w:rPr>
      <w:rFonts w:eastAsiaTheme="majorEastAsia" w:cstheme="majorBidi"/>
      <w:color w:val="75BDA7" w:themeColor="accent3"/>
      <w:sz w:val="21"/>
      <w:szCs w:val="21"/>
    </w:rPr>
  </w:style>
  <w:style w:type="character" w:customStyle="1" w:styleId="Naslov9Znak">
    <w:name w:val="Naslov 9 Znak"/>
    <w:basedOn w:val="Privzetapisavaodstavka"/>
    <w:link w:val="Naslov9"/>
    <w:uiPriority w:val="9"/>
    <w:semiHidden/>
    <w:rsid w:val="006115F8"/>
    <w:rPr>
      <w:rFonts w:eastAsiaTheme="majorEastAsia" w:cstheme="majorBidi"/>
      <w:i/>
      <w:iCs/>
      <w:color w:val="75BDA7" w:themeColor="accent3"/>
      <w:sz w:val="21"/>
      <w:szCs w:val="21"/>
    </w:rPr>
  </w:style>
  <w:style w:type="paragraph" w:styleId="Kazalovsebine2">
    <w:name w:val="toc 2"/>
    <w:basedOn w:val="Navaden"/>
    <w:next w:val="Navaden"/>
    <w:autoRedefine/>
    <w:uiPriority w:val="39"/>
    <w:rsid w:val="009977DF"/>
    <w:pPr>
      <w:tabs>
        <w:tab w:val="left" w:pos="900"/>
        <w:tab w:val="right" w:leader="dot" w:pos="9062"/>
        <w:tab w:val="right" w:leader="dot" w:pos="9830"/>
      </w:tabs>
      <w:spacing w:before="80"/>
      <w:ind w:left="907" w:right="576" w:hanging="547"/>
      <w:jc w:val="both"/>
    </w:pPr>
    <w:rPr>
      <w:noProof/>
      <w:color w:val="000000" w:themeColor="text1"/>
    </w:rPr>
  </w:style>
  <w:style w:type="paragraph" w:styleId="Kazalovsebine3">
    <w:name w:val="toc 3"/>
    <w:basedOn w:val="Navaden"/>
    <w:next w:val="Navaden"/>
    <w:autoRedefine/>
    <w:uiPriority w:val="39"/>
    <w:rsid w:val="006115F8"/>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Kazaloslik">
    <w:name w:val="table of figures"/>
    <w:basedOn w:val="Navaden"/>
    <w:next w:val="Navaden"/>
    <w:uiPriority w:val="99"/>
    <w:semiHidden/>
    <w:rsid w:val="006115F8"/>
    <w:pPr>
      <w:tabs>
        <w:tab w:val="left" w:pos="1350"/>
        <w:tab w:val="right" w:leader="dot" w:pos="9825"/>
      </w:tabs>
      <w:spacing w:before="120"/>
      <w:ind w:left="1354" w:right="576" w:hanging="1354"/>
    </w:pPr>
    <w:rPr>
      <w:noProof/>
    </w:rPr>
  </w:style>
  <w:style w:type="paragraph" w:styleId="Otevilenseznam2">
    <w:name w:val="List Number 2"/>
    <w:basedOn w:val="Navaden"/>
    <w:uiPriority w:val="99"/>
    <w:semiHidden/>
    <w:rsid w:val="006115F8"/>
    <w:pPr>
      <w:numPr>
        <w:ilvl w:val="1"/>
        <w:numId w:val="3"/>
      </w:numPr>
      <w:spacing w:before="120"/>
    </w:pPr>
  </w:style>
  <w:style w:type="character" w:styleId="SledenaHiperpovezava">
    <w:name w:val="FollowedHyperlink"/>
    <w:basedOn w:val="Privzetapisavaodstavka"/>
    <w:uiPriority w:val="99"/>
    <w:semiHidden/>
    <w:rsid w:val="006115F8"/>
    <w:rPr>
      <w:rFonts w:ascii="Candara" w:hAnsi="Candara"/>
      <w:color w:val="9F6715" w:themeColor="followedHyperlink"/>
      <w:u w:val="single"/>
    </w:rPr>
  </w:style>
  <w:style w:type="paragraph" w:styleId="Navadensplet">
    <w:name w:val="Normal (Web)"/>
    <w:basedOn w:val="Navaden"/>
    <w:uiPriority w:val="99"/>
    <w:rsid w:val="006115F8"/>
    <w:pPr>
      <w:spacing w:before="100" w:beforeAutospacing="1" w:after="100" w:afterAutospacing="1"/>
    </w:pPr>
    <w:rPr>
      <w:rFonts w:ascii="Times New Roman" w:hAnsi="Times New Roman" w:cs="Times New Roman"/>
      <w:szCs w:val="24"/>
    </w:rPr>
  </w:style>
  <w:style w:type="character" w:styleId="Naslovknjige">
    <w:name w:val="Book Title"/>
    <w:basedOn w:val="Privzetapisavaodstavka"/>
    <w:uiPriority w:val="33"/>
    <w:semiHidden/>
    <w:rsid w:val="006115F8"/>
    <w:rPr>
      <w:rFonts w:ascii="Candara" w:hAnsi="Candara"/>
      <w:b/>
      <w:bCs/>
      <w:i/>
      <w:iCs/>
      <w:spacing w:val="5"/>
    </w:rPr>
  </w:style>
  <w:style w:type="paragraph" w:styleId="NaslovTOC">
    <w:name w:val="TOC Heading"/>
    <w:basedOn w:val="Navaden"/>
    <w:next w:val="Navaden"/>
    <w:autoRedefine/>
    <w:uiPriority w:val="39"/>
    <w:qFormat/>
    <w:rsid w:val="006115F8"/>
    <w:pPr>
      <w:widowControl w:val="0"/>
      <w:outlineLvl w:val="0"/>
    </w:pPr>
    <w:rPr>
      <w:rFonts w:ascii="Calibri" w:eastAsia="Calibri" w:hAnsi="Calibri" w:cs="Calibri"/>
      <w:b/>
      <w:bCs/>
      <w:color w:val="000000" w:themeColor="text1"/>
      <w:sz w:val="32"/>
      <w:szCs w:val="32"/>
      <w:lang w:eastAsia="zh-CN"/>
    </w:rPr>
  </w:style>
  <w:style w:type="paragraph" w:customStyle="1" w:styleId="Ime">
    <w:name w:val="Ime"/>
    <w:basedOn w:val="Navaden"/>
    <w:uiPriority w:val="1"/>
    <w:qFormat/>
    <w:rsid w:val="006115F8"/>
    <w:pPr>
      <w:spacing w:after="0" w:line="240" w:lineRule="auto"/>
    </w:pPr>
    <w:rPr>
      <w:b/>
      <w:color w:val="CBE6F0" w:themeColor="accent1"/>
      <w:sz w:val="42"/>
    </w:rPr>
  </w:style>
  <w:style w:type="paragraph" w:customStyle="1" w:styleId="Naslov10">
    <w:name w:val="Naslov1"/>
    <w:basedOn w:val="Navaden"/>
    <w:uiPriority w:val="1"/>
    <w:qFormat/>
    <w:rsid w:val="006115F8"/>
    <w:pPr>
      <w:spacing w:after="0"/>
    </w:pPr>
  </w:style>
  <w:style w:type="paragraph" w:styleId="Datum">
    <w:name w:val="Date"/>
    <w:basedOn w:val="Navaden"/>
    <w:next w:val="Navaden"/>
    <w:link w:val="DatumZnak"/>
    <w:uiPriority w:val="99"/>
    <w:rsid w:val="006115F8"/>
    <w:pPr>
      <w:spacing w:before="600"/>
    </w:pPr>
  </w:style>
  <w:style w:type="paragraph" w:styleId="Napis">
    <w:name w:val="caption"/>
    <w:basedOn w:val="Navaden"/>
    <w:next w:val="Navaden"/>
    <w:uiPriority w:val="35"/>
    <w:semiHidden/>
    <w:unhideWhenUsed/>
    <w:qFormat/>
    <w:rsid w:val="006115F8"/>
    <w:pPr>
      <w:spacing w:line="240" w:lineRule="auto"/>
    </w:pPr>
    <w:rPr>
      <w:i/>
      <w:iCs/>
      <w:color w:val="373545" w:themeColor="text2"/>
      <w:szCs w:val="18"/>
    </w:rPr>
  </w:style>
  <w:style w:type="character" w:customStyle="1" w:styleId="DatumZnak">
    <w:name w:val="Datum Znak"/>
    <w:basedOn w:val="Privzetapisavaodstavka"/>
    <w:link w:val="Datum"/>
    <w:uiPriority w:val="99"/>
    <w:rsid w:val="006115F8"/>
    <w:rPr>
      <w:rFonts w:ascii="Candara" w:hAnsi="Candara"/>
    </w:rPr>
  </w:style>
  <w:style w:type="paragraph" w:styleId="Uvodnipozdrav">
    <w:name w:val="Salutation"/>
    <w:basedOn w:val="Navaden"/>
    <w:next w:val="Navaden"/>
    <w:link w:val="UvodnipozdravZnak"/>
    <w:uiPriority w:val="99"/>
    <w:rsid w:val="006115F8"/>
    <w:pPr>
      <w:spacing w:before="480" w:after="480"/>
    </w:pPr>
    <w:rPr>
      <w:color w:val="75BDA7" w:themeColor="accent3"/>
      <w:sz w:val="36"/>
    </w:rPr>
  </w:style>
  <w:style w:type="character" w:customStyle="1" w:styleId="UvodnipozdravZnak">
    <w:name w:val="Uvodni pozdrav Znak"/>
    <w:basedOn w:val="Privzetapisavaodstavka"/>
    <w:link w:val="Uvodnipozdrav"/>
    <w:uiPriority w:val="99"/>
    <w:rsid w:val="006115F8"/>
    <w:rPr>
      <w:rFonts w:ascii="Candara" w:hAnsi="Candara"/>
      <w:color w:val="75BDA7" w:themeColor="accent3"/>
      <w:sz w:val="36"/>
    </w:rPr>
  </w:style>
  <w:style w:type="paragraph" w:styleId="Podpis">
    <w:name w:val="Signature"/>
    <w:basedOn w:val="Navaden"/>
    <w:link w:val="PodpisZnak"/>
    <w:uiPriority w:val="99"/>
    <w:rsid w:val="006115F8"/>
  </w:style>
  <w:style w:type="character" w:customStyle="1" w:styleId="PodpisZnak">
    <w:name w:val="Podpis Znak"/>
    <w:basedOn w:val="Privzetapisavaodstavka"/>
    <w:link w:val="Podpis"/>
    <w:uiPriority w:val="99"/>
    <w:rsid w:val="006115F8"/>
    <w:rPr>
      <w:rFonts w:ascii="Candara" w:hAnsi="Candara"/>
    </w:rPr>
  </w:style>
  <w:style w:type="character" w:styleId="Besedilooznabemesta">
    <w:name w:val="Placeholder Text"/>
    <w:basedOn w:val="Privzetapisavaodstavka"/>
    <w:uiPriority w:val="99"/>
    <w:semiHidden/>
    <w:rsid w:val="006115F8"/>
    <w:rPr>
      <w:rFonts w:ascii="Candara" w:hAnsi="Candara"/>
      <w:color w:val="808080"/>
    </w:rPr>
  </w:style>
  <w:style w:type="character" w:customStyle="1" w:styleId="Omemba1">
    <w:name w:val="Omemba1"/>
    <w:basedOn w:val="Privzetapisavaodstavka"/>
    <w:uiPriority w:val="99"/>
    <w:semiHidden/>
    <w:unhideWhenUsed/>
    <w:rsid w:val="006115F8"/>
    <w:rPr>
      <w:rFonts w:ascii="Candara" w:hAnsi="Candara"/>
      <w:color w:val="2B579A"/>
      <w:shd w:val="clear" w:color="auto" w:fill="E1DFDD"/>
    </w:rPr>
  </w:style>
  <w:style w:type="numbering" w:styleId="111111">
    <w:name w:val="Outline List 2"/>
    <w:basedOn w:val="Brezseznama"/>
    <w:uiPriority w:val="99"/>
    <w:semiHidden/>
    <w:unhideWhenUsed/>
    <w:rsid w:val="006115F8"/>
    <w:pPr>
      <w:numPr>
        <w:numId w:val="6"/>
      </w:numPr>
    </w:pPr>
  </w:style>
  <w:style w:type="numbering" w:styleId="1ai">
    <w:name w:val="Outline List 1"/>
    <w:basedOn w:val="Brezseznama"/>
    <w:uiPriority w:val="99"/>
    <w:semiHidden/>
    <w:unhideWhenUsed/>
    <w:rsid w:val="006115F8"/>
    <w:pPr>
      <w:numPr>
        <w:numId w:val="7"/>
      </w:numPr>
    </w:pPr>
  </w:style>
  <w:style w:type="character" w:styleId="KodaHTML">
    <w:name w:val="HTML Code"/>
    <w:basedOn w:val="Privzetapisavaodstavka"/>
    <w:uiPriority w:val="99"/>
    <w:semiHidden/>
    <w:unhideWhenUsed/>
    <w:rsid w:val="006115F8"/>
    <w:rPr>
      <w:rFonts w:ascii="Consolas" w:hAnsi="Consolas"/>
      <w:sz w:val="20"/>
      <w:szCs w:val="20"/>
    </w:rPr>
  </w:style>
  <w:style w:type="character" w:styleId="HTMLspremenljivka">
    <w:name w:val="HTML Variable"/>
    <w:basedOn w:val="Privzetapisavaodstavka"/>
    <w:uiPriority w:val="99"/>
    <w:semiHidden/>
    <w:unhideWhenUsed/>
    <w:rsid w:val="006115F8"/>
    <w:rPr>
      <w:rFonts w:ascii="Candara" w:hAnsi="Candara"/>
      <w:i/>
      <w:iCs/>
    </w:rPr>
  </w:style>
  <w:style w:type="paragraph" w:styleId="HTMLnaslov">
    <w:name w:val="HTML Address"/>
    <w:basedOn w:val="Navaden"/>
    <w:link w:val="HTMLnaslovZnak"/>
    <w:uiPriority w:val="99"/>
    <w:semiHidden/>
    <w:unhideWhenUsed/>
    <w:rsid w:val="006115F8"/>
    <w:pPr>
      <w:spacing w:after="0" w:line="240" w:lineRule="auto"/>
    </w:pPr>
    <w:rPr>
      <w:i/>
      <w:iCs/>
    </w:rPr>
  </w:style>
  <w:style w:type="character" w:customStyle="1" w:styleId="HTMLnaslovZnak">
    <w:name w:val="HTML naslov Znak"/>
    <w:basedOn w:val="Privzetapisavaodstavka"/>
    <w:link w:val="HTMLnaslov"/>
    <w:uiPriority w:val="99"/>
    <w:semiHidden/>
    <w:rsid w:val="006115F8"/>
    <w:rPr>
      <w:rFonts w:ascii="Candara" w:hAnsi="Candara"/>
      <w:i/>
      <w:iCs/>
    </w:rPr>
  </w:style>
  <w:style w:type="character" w:styleId="DefinicijaHTML">
    <w:name w:val="HTML Definition"/>
    <w:basedOn w:val="Privzetapisavaodstavka"/>
    <w:uiPriority w:val="99"/>
    <w:semiHidden/>
    <w:unhideWhenUsed/>
    <w:rsid w:val="006115F8"/>
    <w:rPr>
      <w:rFonts w:ascii="Candara" w:hAnsi="Candara"/>
      <w:i/>
      <w:iCs/>
    </w:rPr>
  </w:style>
  <w:style w:type="character" w:styleId="HTML-citat">
    <w:name w:val="HTML Cite"/>
    <w:basedOn w:val="Privzetapisavaodstavka"/>
    <w:uiPriority w:val="99"/>
    <w:semiHidden/>
    <w:unhideWhenUsed/>
    <w:rsid w:val="006115F8"/>
    <w:rPr>
      <w:rFonts w:ascii="Candara" w:hAnsi="Candara"/>
      <w:i/>
      <w:iCs/>
    </w:rPr>
  </w:style>
  <w:style w:type="character" w:styleId="HTMLpisalnistroj">
    <w:name w:val="HTML Typewriter"/>
    <w:basedOn w:val="Privzetapisavaodstavka"/>
    <w:uiPriority w:val="99"/>
    <w:semiHidden/>
    <w:unhideWhenUsed/>
    <w:rsid w:val="006115F8"/>
    <w:rPr>
      <w:rFonts w:ascii="Consolas" w:hAnsi="Consolas"/>
      <w:sz w:val="20"/>
      <w:szCs w:val="20"/>
    </w:rPr>
  </w:style>
  <w:style w:type="character" w:styleId="HTMLvzorec">
    <w:name w:val="HTML Sample"/>
    <w:basedOn w:val="Privzetapisavaodstavka"/>
    <w:uiPriority w:val="99"/>
    <w:semiHidden/>
    <w:unhideWhenUsed/>
    <w:rsid w:val="006115F8"/>
    <w:rPr>
      <w:rFonts w:ascii="Consolas" w:hAnsi="Consolas"/>
      <w:sz w:val="24"/>
      <w:szCs w:val="24"/>
    </w:rPr>
  </w:style>
  <w:style w:type="character" w:styleId="HTML-kratica">
    <w:name w:val="HTML Acronym"/>
    <w:basedOn w:val="Privzetapisavaodstavka"/>
    <w:uiPriority w:val="99"/>
    <w:semiHidden/>
    <w:unhideWhenUsed/>
    <w:rsid w:val="006115F8"/>
    <w:rPr>
      <w:rFonts w:ascii="Candara" w:hAnsi="Candara"/>
    </w:rPr>
  </w:style>
  <w:style w:type="character" w:styleId="HTML-tipkovnica">
    <w:name w:val="HTML Keyboard"/>
    <w:basedOn w:val="Privzetapisavaodstavka"/>
    <w:uiPriority w:val="99"/>
    <w:semiHidden/>
    <w:unhideWhenUsed/>
    <w:rsid w:val="006115F8"/>
    <w:rPr>
      <w:rFonts w:ascii="Consolas" w:hAnsi="Consolas"/>
      <w:sz w:val="20"/>
      <w:szCs w:val="20"/>
    </w:rPr>
  </w:style>
  <w:style w:type="paragraph" w:styleId="HTML-oblikovano">
    <w:name w:val="HTML Preformatted"/>
    <w:basedOn w:val="Navaden"/>
    <w:link w:val="HTML-oblikovanoZnak"/>
    <w:uiPriority w:val="99"/>
    <w:semiHidden/>
    <w:unhideWhenUsed/>
    <w:rsid w:val="006115F8"/>
    <w:pPr>
      <w:spacing w:after="0" w:line="240" w:lineRule="auto"/>
    </w:pPr>
    <w:rPr>
      <w:rFonts w:ascii="Consolas" w:hAnsi="Consolas"/>
      <w:sz w:val="20"/>
      <w:szCs w:val="20"/>
    </w:rPr>
  </w:style>
  <w:style w:type="character" w:customStyle="1" w:styleId="HTML-oblikovanoZnak">
    <w:name w:val="HTML-oblikovano Znak"/>
    <w:basedOn w:val="Privzetapisavaodstavka"/>
    <w:link w:val="HTML-oblikovano"/>
    <w:uiPriority w:val="99"/>
    <w:semiHidden/>
    <w:rsid w:val="006115F8"/>
    <w:rPr>
      <w:rFonts w:ascii="Consolas" w:hAnsi="Consolas"/>
      <w:sz w:val="20"/>
      <w:szCs w:val="20"/>
    </w:rPr>
  </w:style>
  <w:style w:type="paragraph" w:styleId="Kazalovsebine4">
    <w:name w:val="toc 4"/>
    <w:basedOn w:val="Navaden"/>
    <w:next w:val="Navaden"/>
    <w:autoRedefine/>
    <w:uiPriority w:val="39"/>
    <w:rsid w:val="006115F8"/>
    <w:pPr>
      <w:spacing w:after="100"/>
      <w:ind w:left="840"/>
    </w:pPr>
  </w:style>
  <w:style w:type="paragraph" w:styleId="Kazalovsebine5">
    <w:name w:val="toc 5"/>
    <w:basedOn w:val="Navaden"/>
    <w:next w:val="Navaden"/>
    <w:autoRedefine/>
    <w:uiPriority w:val="39"/>
    <w:rsid w:val="006115F8"/>
    <w:pPr>
      <w:spacing w:after="100"/>
      <w:ind w:left="1120"/>
    </w:pPr>
  </w:style>
  <w:style w:type="paragraph" w:styleId="Kazalovsebine6">
    <w:name w:val="toc 6"/>
    <w:basedOn w:val="Navaden"/>
    <w:next w:val="Navaden"/>
    <w:autoRedefine/>
    <w:uiPriority w:val="39"/>
    <w:rsid w:val="006115F8"/>
    <w:pPr>
      <w:spacing w:after="100"/>
      <w:ind w:left="1400"/>
    </w:pPr>
  </w:style>
  <w:style w:type="paragraph" w:styleId="Kazalovsebine7">
    <w:name w:val="toc 7"/>
    <w:basedOn w:val="Navaden"/>
    <w:next w:val="Navaden"/>
    <w:autoRedefine/>
    <w:uiPriority w:val="39"/>
    <w:rsid w:val="006115F8"/>
    <w:pPr>
      <w:spacing w:after="100"/>
      <w:ind w:left="1680"/>
    </w:pPr>
  </w:style>
  <w:style w:type="paragraph" w:styleId="Kazalovsebine8">
    <w:name w:val="toc 8"/>
    <w:basedOn w:val="Navaden"/>
    <w:next w:val="Navaden"/>
    <w:autoRedefine/>
    <w:uiPriority w:val="39"/>
    <w:rsid w:val="006115F8"/>
    <w:pPr>
      <w:spacing w:after="100"/>
      <w:ind w:left="1960"/>
    </w:pPr>
  </w:style>
  <w:style w:type="paragraph" w:styleId="Kazalovsebine9">
    <w:name w:val="toc 9"/>
    <w:basedOn w:val="Navaden"/>
    <w:next w:val="Navaden"/>
    <w:autoRedefine/>
    <w:uiPriority w:val="39"/>
    <w:rsid w:val="006115F8"/>
    <w:pPr>
      <w:spacing w:after="100"/>
      <w:ind w:left="2240"/>
    </w:pPr>
  </w:style>
  <w:style w:type="character" w:styleId="Neensklic">
    <w:name w:val="Subtle Reference"/>
    <w:basedOn w:val="Privzetapisavaodstavka"/>
    <w:uiPriority w:val="31"/>
    <w:semiHidden/>
    <w:rsid w:val="006115F8"/>
    <w:rPr>
      <w:rFonts w:ascii="Candara" w:hAnsi="Candara"/>
      <w:smallCaps/>
      <w:color w:val="5A5A5A" w:themeColor="text1" w:themeTint="A5"/>
    </w:rPr>
  </w:style>
  <w:style w:type="character" w:styleId="Neenpoudarek">
    <w:name w:val="Subtle Emphasis"/>
    <w:basedOn w:val="Privzetapisavaodstavka"/>
    <w:uiPriority w:val="19"/>
    <w:qFormat/>
    <w:rsid w:val="006115F8"/>
    <w:rPr>
      <w:rFonts w:ascii="Candara" w:hAnsi="Candara"/>
      <w:i/>
      <w:iCs/>
      <w:color w:val="404040" w:themeColor="text1" w:themeTint="BF"/>
    </w:rPr>
  </w:style>
  <w:style w:type="table" w:styleId="Tabelaprofesionalna">
    <w:name w:val="Table Professional"/>
    <w:basedOn w:val="Navadnatabela"/>
    <w:uiPriority w:val="99"/>
    <w:semiHidden/>
    <w:unhideWhenUsed/>
    <w:rsid w:val="006115F8"/>
    <w:pPr>
      <w:ind w:right="72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Srednjiseznam1">
    <w:name w:val="Medium List 1"/>
    <w:basedOn w:val="Navadnatabela"/>
    <w:uiPriority w:val="65"/>
    <w:semiHidden/>
    <w:unhideWhenUsed/>
    <w:rsid w:val="006115F8"/>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73545"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Srednjiseznam1poudarek1">
    <w:name w:val="Medium List 1 Accent 1"/>
    <w:basedOn w:val="Navadnatabela"/>
    <w:uiPriority w:val="65"/>
    <w:semiHidden/>
    <w:unhideWhenUsed/>
    <w:rsid w:val="006115F8"/>
    <w:pPr>
      <w:spacing w:after="0" w:line="240" w:lineRule="auto"/>
    </w:pPr>
    <w:rPr>
      <w:color w:val="000000" w:themeColor="text1"/>
    </w:rPr>
    <w:tblPr>
      <w:tblStyleRowBandSize w:val="1"/>
      <w:tblStyleColBandSize w:val="1"/>
      <w:tblBorders>
        <w:top w:val="single" w:sz="8" w:space="0" w:color="CBE6F0" w:themeColor="accent1"/>
        <w:bottom w:val="single" w:sz="8" w:space="0" w:color="CBE6F0" w:themeColor="accent1"/>
      </w:tblBorders>
    </w:tblPr>
    <w:tblStylePr w:type="firstRow">
      <w:rPr>
        <w:rFonts w:asciiTheme="majorHAnsi" w:eastAsiaTheme="majorEastAsia" w:hAnsiTheme="majorHAnsi" w:cstheme="majorBidi"/>
      </w:rPr>
      <w:tblPr/>
      <w:tcPr>
        <w:tcBorders>
          <w:top w:val="nil"/>
          <w:bottom w:val="single" w:sz="8" w:space="0" w:color="CBE6F0" w:themeColor="accent1"/>
        </w:tcBorders>
      </w:tcPr>
    </w:tblStylePr>
    <w:tblStylePr w:type="lastRow">
      <w:rPr>
        <w:b/>
        <w:bCs/>
        <w:color w:val="373545" w:themeColor="text2"/>
      </w:rPr>
      <w:tblPr/>
      <w:tcPr>
        <w:tcBorders>
          <w:top w:val="single" w:sz="8" w:space="0" w:color="CBE6F0" w:themeColor="accent1"/>
          <w:bottom w:val="single" w:sz="8" w:space="0" w:color="CBE6F0" w:themeColor="accent1"/>
        </w:tcBorders>
      </w:tcPr>
    </w:tblStylePr>
    <w:tblStylePr w:type="firstCol">
      <w:rPr>
        <w:b/>
        <w:bCs/>
      </w:rPr>
    </w:tblStylePr>
    <w:tblStylePr w:type="lastCol">
      <w:rPr>
        <w:b/>
        <w:bCs/>
      </w:rPr>
      <w:tblPr/>
      <w:tcPr>
        <w:tcBorders>
          <w:top w:val="single" w:sz="8" w:space="0" w:color="CBE6F0" w:themeColor="accent1"/>
          <w:bottom w:val="single" w:sz="8" w:space="0" w:color="CBE6F0" w:themeColor="accent1"/>
        </w:tcBorders>
      </w:tcPr>
    </w:tblStylePr>
    <w:tblStylePr w:type="band1Vert">
      <w:tblPr/>
      <w:tcPr>
        <w:shd w:val="clear" w:color="auto" w:fill="F2F8FB" w:themeFill="accent1" w:themeFillTint="3F"/>
      </w:tcPr>
    </w:tblStylePr>
    <w:tblStylePr w:type="band1Horz">
      <w:tblPr/>
      <w:tcPr>
        <w:shd w:val="clear" w:color="auto" w:fill="F2F8FB" w:themeFill="accent1" w:themeFillTint="3F"/>
      </w:tcPr>
    </w:tblStylePr>
  </w:style>
  <w:style w:type="table" w:styleId="Srednjiseznam1poudarek2">
    <w:name w:val="Medium List 1 Accent 2"/>
    <w:basedOn w:val="Navadnatabela"/>
    <w:uiPriority w:val="65"/>
    <w:semiHidden/>
    <w:unhideWhenUsed/>
    <w:rsid w:val="006115F8"/>
    <w:pPr>
      <w:spacing w:after="0" w:line="240" w:lineRule="auto"/>
    </w:pPr>
    <w:rPr>
      <w:color w:val="000000" w:themeColor="text1"/>
    </w:rPr>
    <w:tblPr>
      <w:tblStyleRowBandSize w:val="1"/>
      <w:tblStyleColBandSize w:val="1"/>
      <w:tblBorders>
        <w:top w:val="single" w:sz="8" w:space="0" w:color="F96307" w:themeColor="accent2"/>
        <w:bottom w:val="single" w:sz="8" w:space="0" w:color="F96307" w:themeColor="accent2"/>
      </w:tblBorders>
    </w:tblPr>
    <w:tblStylePr w:type="firstRow">
      <w:rPr>
        <w:rFonts w:asciiTheme="majorHAnsi" w:eastAsiaTheme="majorEastAsia" w:hAnsiTheme="majorHAnsi" w:cstheme="majorBidi"/>
      </w:rPr>
      <w:tblPr/>
      <w:tcPr>
        <w:tcBorders>
          <w:top w:val="nil"/>
          <w:bottom w:val="single" w:sz="8" w:space="0" w:color="F96307" w:themeColor="accent2"/>
        </w:tcBorders>
      </w:tcPr>
    </w:tblStylePr>
    <w:tblStylePr w:type="lastRow">
      <w:rPr>
        <w:b/>
        <w:bCs/>
        <w:color w:val="373545" w:themeColor="text2"/>
      </w:rPr>
      <w:tblPr/>
      <w:tcPr>
        <w:tcBorders>
          <w:top w:val="single" w:sz="8" w:space="0" w:color="F96307" w:themeColor="accent2"/>
          <w:bottom w:val="single" w:sz="8" w:space="0" w:color="F96307" w:themeColor="accent2"/>
        </w:tcBorders>
      </w:tcPr>
    </w:tblStylePr>
    <w:tblStylePr w:type="firstCol">
      <w:rPr>
        <w:b/>
        <w:bCs/>
      </w:rPr>
    </w:tblStylePr>
    <w:tblStylePr w:type="lastCol">
      <w:rPr>
        <w:b/>
        <w:bCs/>
      </w:rPr>
      <w:tblPr/>
      <w:tcPr>
        <w:tcBorders>
          <w:top w:val="single" w:sz="8" w:space="0" w:color="F96307" w:themeColor="accent2"/>
          <w:bottom w:val="single" w:sz="8" w:space="0" w:color="F96307" w:themeColor="accent2"/>
        </w:tcBorders>
      </w:tcPr>
    </w:tblStylePr>
    <w:tblStylePr w:type="band1Vert">
      <w:tblPr/>
      <w:tcPr>
        <w:shd w:val="clear" w:color="auto" w:fill="FDD8C1" w:themeFill="accent2" w:themeFillTint="3F"/>
      </w:tcPr>
    </w:tblStylePr>
    <w:tblStylePr w:type="band1Horz">
      <w:tblPr/>
      <w:tcPr>
        <w:shd w:val="clear" w:color="auto" w:fill="FDD8C1" w:themeFill="accent2" w:themeFillTint="3F"/>
      </w:tcPr>
    </w:tblStylePr>
  </w:style>
  <w:style w:type="table" w:styleId="Srednjiseznam1poudarek3">
    <w:name w:val="Medium List 1 Accent 3"/>
    <w:basedOn w:val="Navadnatabela"/>
    <w:uiPriority w:val="65"/>
    <w:semiHidden/>
    <w:unhideWhenUsed/>
    <w:rsid w:val="006115F8"/>
    <w:pPr>
      <w:spacing w:after="0" w:line="240" w:lineRule="auto"/>
    </w:pPr>
    <w:rPr>
      <w:color w:val="000000" w:themeColor="text1"/>
    </w:rPr>
    <w:tblPr>
      <w:tblStyleRowBandSize w:val="1"/>
      <w:tblStyleColBandSize w:val="1"/>
      <w:tblBorders>
        <w:top w:val="single" w:sz="8" w:space="0" w:color="75BDA7" w:themeColor="accent3"/>
        <w:bottom w:val="single" w:sz="8" w:space="0" w:color="75BDA7" w:themeColor="accent3"/>
      </w:tblBorders>
    </w:tblPr>
    <w:tblStylePr w:type="firstRow">
      <w:rPr>
        <w:rFonts w:asciiTheme="majorHAnsi" w:eastAsiaTheme="majorEastAsia" w:hAnsiTheme="majorHAnsi" w:cstheme="majorBidi"/>
      </w:rPr>
      <w:tblPr/>
      <w:tcPr>
        <w:tcBorders>
          <w:top w:val="nil"/>
          <w:bottom w:val="single" w:sz="8" w:space="0" w:color="75BDA7" w:themeColor="accent3"/>
        </w:tcBorders>
      </w:tcPr>
    </w:tblStylePr>
    <w:tblStylePr w:type="lastRow">
      <w:rPr>
        <w:b/>
        <w:bCs/>
        <w:color w:val="373545" w:themeColor="text2"/>
      </w:rPr>
      <w:tblPr/>
      <w:tcPr>
        <w:tcBorders>
          <w:top w:val="single" w:sz="8" w:space="0" w:color="75BDA7" w:themeColor="accent3"/>
          <w:bottom w:val="single" w:sz="8" w:space="0" w:color="75BDA7" w:themeColor="accent3"/>
        </w:tcBorders>
      </w:tcPr>
    </w:tblStylePr>
    <w:tblStylePr w:type="firstCol">
      <w:rPr>
        <w:b/>
        <w:bCs/>
      </w:rPr>
    </w:tblStylePr>
    <w:tblStylePr w:type="lastCol">
      <w:rPr>
        <w:b/>
        <w:bCs/>
      </w:rPr>
      <w:tblPr/>
      <w:tcPr>
        <w:tcBorders>
          <w:top w:val="single" w:sz="8" w:space="0" w:color="75BDA7" w:themeColor="accent3"/>
          <w:bottom w:val="single" w:sz="8" w:space="0" w:color="75BDA7" w:themeColor="accent3"/>
        </w:tcBorders>
      </w:tcPr>
    </w:tblStylePr>
    <w:tblStylePr w:type="band1Vert">
      <w:tblPr/>
      <w:tcPr>
        <w:shd w:val="clear" w:color="auto" w:fill="DCEEE9" w:themeFill="accent3" w:themeFillTint="3F"/>
      </w:tcPr>
    </w:tblStylePr>
    <w:tblStylePr w:type="band1Horz">
      <w:tblPr/>
      <w:tcPr>
        <w:shd w:val="clear" w:color="auto" w:fill="DCEEE9" w:themeFill="accent3" w:themeFillTint="3F"/>
      </w:tcPr>
    </w:tblStylePr>
  </w:style>
  <w:style w:type="table" w:styleId="Srednjiseznam1poudarek4">
    <w:name w:val="Medium List 1 Accent 4"/>
    <w:basedOn w:val="Navadnatabela"/>
    <w:uiPriority w:val="65"/>
    <w:semiHidden/>
    <w:unhideWhenUsed/>
    <w:rsid w:val="006115F8"/>
    <w:pPr>
      <w:spacing w:after="0" w:line="240" w:lineRule="auto"/>
    </w:pPr>
    <w:rPr>
      <w:color w:val="000000" w:themeColor="text1"/>
    </w:rPr>
    <w:tblPr>
      <w:tblStyleRowBandSize w:val="1"/>
      <w:tblStyleColBandSize w:val="1"/>
      <w:tblBorders>
        <w:top w:val="single" w:sz="8" w:space="0" w:color="D8D8D8" w:themeColor="accent4"/>
        <w:bottom w:val="single" w:sz="8" w:space="0" w:color="D8D8D8" w:themeColor="accent4"/>
      </w:tblBorders>
    </w:tblPr>
    <w:tblStylePr w:type="firstRow">
      <w:rPr>
        <w:rFonts w:asciiTheme="majorHAnsi" w:eastAsiaTheme="majorEastAsia" w:hAnsiTheme="majorHAnsi" w:cstheme="majorBidi"/>
      </w:rPr>
      <w:tblPr/>
      <w:tcPr>
        <w:tcBorders>
          <w:top w:val="nil"/>
          <w:bottom w:val="single" w:sz="8" w:space="0" w:color="D8D8D8" w:themeColor="accent4"/>
        </w:tcBorders>
      </w:tcPr>
    </w:tblStylePr>
    <w:tblStylePr w:type="lastRow">
      <w:rPr>
        <w:b/>
        <w:bCs/>
        <w:color w:val="373545" w:themeColor="text2"/>
      </w:rPr>
      <w:tblPr/>
      <w:tcPr>
        <w:tcBorders>
          <w:top w:val="single" w:sz="8" w:space="0" w:color="D8D8D8" w:themeColor="accent4"/>
          <w:bottom w:val="single" w:sz="8" w:space="0" w:color="D8D8D8" w:themeColor="accent4"/>
        </w:tcBorders>
      </w:tcPr>
    </w:tblStylePr>
    <w:tblStylePr w:type="firstCol">
      <w:rPr>
        <w:b/>
        <w:bCs/>
      </w:rPr>
    </w:tblStylePr>
    <w:tblStylePr w:type="lastCol">
      <w:rPr>
        <w:b/>
        <w:bCs/>
      </w:rPr>
      <w:tblPr/>
      <w:tcPr>
        <w:tcBorders>
          <w:top w:val="single" w:sz="8" w:space="0" w:color="D8D8D8" w:themeColor="accent4"/>
          <w:bottom w:val="single" w:sz="8" w:space="0" w:color="D8D8D8" w:themeColor="accent4"/>
        </w:tcBorders>
      </w:tcPr>
    </w:tblStylePr>
    <w:tblStylePr w:type="band1Vert">
      <w:tblPr/>
      <w:tcPr>
        <w:shd w:val="clear" w:color="auto" w:fill="F5F5F5" w:themeFill="accent4" w:themeFillTint="3F"/>
      </w:tcPr>
    </w:tblStylePr>
    <w:tblStylePr w:type="band1Horz">
      <w:tblPr/>
      <w:tcPr>
        <w:shd w:val="clear" w:color="auto" w:fill="F5F5F5" w:themeFill="accent4" w:themeFillTint="3F"/>
      </w:tcPr>
    </w:tblStylePr>
  </w:style>
  <w:style w:type="table" w:styleId="Srednjiseznam1poudarek5">
    <w:name w:val="Medium List 1 Accent 5"/>
    <w:basedOn w:val="Navadnatabela"/>
    <w:uiPriority w:val="65"/>
    <w:semiHidden/>
    <w:unhideWhenUsed/>
    <w:rsid w:val="006115F8"/>
    <w:pPr>
      <w:spacing w:after="0" w:line="240" w:lineRule="auto"/>
    </w:pPr>
    <w:rPr>
      <w:color w:val="000000" w:themeColor="text1"/>
    </w:rPr>
    <w:tblPr>
      <w:tblStyleRowBandSize w:val="1"/>
      <w:tblStyleColBandSize w:val="1"/>
      <w:tblBorders>
        <w:top w:val="single" w:sz="8" w:space="0" w:color="1C6294" w:themeColor="accent5"/>
        <w:bottom w:val="single" w:sz="8" w:space="0" w:color="1C6294" w:themeColor="accent5"/>
      </w:tblBorders>
    </w:tblPr>
    <w:tblStylePr w:type="firstRow">
      <w:rPr>
        <w:rFonts w:asciiTheme="majorHAnsi" w:eastAsiaTheme="majorEastAsia" w:hAnsiTheme="majorHAnsi" w:cstheme="majorBidi"/>
      </w:rPr>
      <w:tblPr/>
      <w:tcPr>
        <w:tcBorders>
          <w:top w:val="nil"/>
          <w:bottom w:val="single" w:sz="8" w:space="0" w:color="1C6294" w:themeColor="accent5"/>
        </w:tcBorders>
      </w:tcPr>
    </w:tblStylePr>
    <w:tblStylePr w:type="lastRow">
      <w:rPr>
        <w:b/>
        <w:bCs/>
        <w:color w:val="373545" w:themeColor="text2"/>
      </w:rPr>
      <w:tblPr/>
      <w:tcPr>
        <w:tcBorders>
          <w:top w:val="single" w:sz="8" w:space="0" w:color="1C6294" w:themeColor="accent5"/>
          <w:bottom w:val="single" w:sz="8" w:space="0" w:color="1C6294" w:themeColor="accent5"/>
        </w:tcBorders>
      </w:tcPr>
    </w:tblStylePr>
    <w:tblStylePr w:type="firstCol">
      <w:rPr>
        <w:b/>
        <w:bCs/>
      </w:rPr>
    </w:tblStylePr>
    <w:tblStylePr w:type="lastCol">
      <w:rPr>
        <w:b/>
        <w:bCs/>
      </w:rPr>
      <w:tblPr/>
      <w:tcPr>
        <w:tcBorders>
          <w:top w:val="single" w:sz="8" w:space="0" w:color="1C6294" w:themeColor="accent5"/>
          <w:bottom w:val="single" w:sz="8" w:space="0" w:color="1C6294" w:themeColor="accent5"/>
        </w:tcBorders>
      </w:tcPr>
    </w:tblStylePr>
    <w:tblStylePr w:type="band1Vert">
      <w:tblPr/>
      <w:tcPr>
        <w:shd w:val="clear" w:color="auto" w:fill="B9DAF2" w:themeFill="accent5" w:themeFillTint="3F"/>
      </w:tcPr>
    </w:tblStylePr>
    <w:tblStylePr w:type="band1Horz">
      <w:tblPr/>
      <w:tcPr>
        <w:shd w:val="clear" w:color="auto" w:fill="B9DAF2" w:themeFill="accent5" w:themeFillTint="3F"/>
      </w:tcPr>
    </w:tblStylePr>
  </w:style>
  <w:style w:type="table" w:styleId="Srednjiseznam1poudarek6">
    <w:name w:val="Medium List 1 Accent 6"/>
    <w:basedOn w:val="Navadnatabela"/>
    <w:uiPriority w:val="65"/>
    <w:semiHidden/>
    <w:unhideWhenUsed/>
    <w:rsid w:val="006115F8"/>
    <w:pPr>
      <w:spacing w:after="0" w:line="240" w:lineRule="auto"/>
    </w:pPr>
    <w:rPr>
      <w:color w:val="000000" w:themeColor="text1"/>
    </w:rPr>
    <w:tblPr>
      <w:tblStyleRowBandSize w:val="1"/>
      <w:tblStyleColBandSize w:val="1"/>
      <w:tblBorders>
        <w:top w:val="single" w:sz="8" w:space="0" w:color="2683C6" w:themeColor="accent6"/>
        <w:bottom w:val="single" w:sz="8" w:space="0" w:color="2683C6" w:themeColor="accent6"/>
      </w:tblBorders>
    </w:tblPr>
    <w:tblStylePr w:type="firstRow">
      <w:rPr>
        <w:rFonts w:asciiTheme="majorHAnsi" w:eastAsiaTheme="majorEastAsia" w:hAnsiTheme="majorHAnsi" w:cstheme="majorBidi"/>
      </w:rPr>
      <w:tblPr/>
      <w:tcPr>
        <w:tcBorders>
          <w:top w:val="nil"/>
          <w:bottom w:val="single" w:sz="8" w:space="0" w:color="2683C6" w:themeColor="accent6"/>
        </w:tcBorders>
      </w:tcPr>
    </w:tblStylePr>
    <w:tblStylePr w:type="lastRow">
      <w:rPr>
        <w:b/>
        <w:bCs/>
        <w:color w:val="373545" w:themeColor="text2"/>
      </w:rPr>
      <w:tblPr/>
      <w:tcPr>
        <w:tcBorders>
          <w:top w:val="single" w:sz="8" w:space="0" w:color="2683C6" w:themeColor="accent6"/>
          <w:bottom w:val="single" w:sz="8" w:space="0" w:color="2683C6" w:themeColor="accent6"/>
        </w:tcBorders>
      </w:tcPr>
    </w:tblStylePr>
    <w:tblStylePr w:type="firstCol">
      <w:rPr>
        <w:b/>
        <w:bCs/>
      </w:rPr>
    </w:tblStylePr>
    <w:tblStylePr w:type="lastCol">
      <w:rPr>
        <w:b/>
        <w:bCs/>
      </w:rPr>
      <w:tblPr/>
      <w:tcPr>
        <w:tcBorders>
          <w:top w:val="single" w:sz="8" w:space="0" w:color="2683C6" w:themeColor="accent6"/>
          <w:bottom w:val="single" w:sz="8" w:space="0" w:color="2683C6" w:themeColor="accent6"/>
        </w:tcBorders>
      </w:tcPr>
    </w:tblStylePr>
    <w:tblStylePr w:type="band1Vert">
      <w:tblPr/>
      <w:tcPr>
        <w:shd w:val="clear" w:color="auto" w:fill="C5E0F4" w:themeFill="accent6" w:themeFillTint="3F"/>
      </w:tcPr>
    </w:tblStylePr>
    <w:tblStylePr w:type="band1Horz">
      <w:tblPr/>
      <w:tcPr>
        <w:shd w:val="clear" w:color="auto" w:fill="C5E0F4" w:themeFill="accent6" w:themeFillTint="3F"/>
      </w:tcPr>
    </w:tblStylePr>
  </w:style>
  <w:style w:type="table" w:styleId="Srednjiseznam2">
    <w:name w:val="Medium List 2"/>
    <w:basedOn w:val="Navadnatabela"/>
    <w:uiPriority w:val="66"/>
    <w:semiHidden/>
    <w:unhideWhenUsed/>
    <w:rsid w:val="006115F8"/>
    <w:pPr>
      <w:spacing w:after="0" w:line="240" w:lineRule="auto"/>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Srednjiseznam2poudarek1">
    <w:name w:val="Medium List 2 Accent 1"/>
    <w:basedOn w:val="Navadnatabela"/>
    <w:uiPriority w:val="66"/>
    <w:semiHidden/>
    <w:unhideWhenUsed/>
    <w:rsid w:val="006115F8"/>
    <w:pPr>
      <w:spacing w:after="0" w:line="240" w:lineRule="auto"/>
    </w:pPr>
    <w:rPr>
      <w:rFonts w:eastAsiaTheme="majorEastAsia" w:cstheme="majorBidi"/>
      <w:color w:val="000000" w:themeColor="text1"/>
    </w:rPr>
    <w:tblPr>
      <w:tblStyleRowBandSize w:val="1"/>
      <w:tblStyleColBandSize w:val="1"/>
      <w:tblBorders>
        <w:top w:val="single" w:sz="8" w:space="0" w:color="CBE6F0" w:themeColor="accent1"/>
        <w:left w:val="single" w:sz="8" w:space="0" w:color="CBE6F0" w:themeColor="accent1"/>
        <w:bottom w:val="single" w:sz="8" w:space="0" w:color="CBE6F0" w:themeColor="accent1"/>
        <w:right w:val="single" w:sz="8" w:space="0" w:color="CBE6F0" w:themeColor="accent1"/>
      </w:tblBorders>
    </w:tblPr>
    <w:tblStylePr w:type="firstRow">
      <w:rPr>
        <w:sz w:val="24"/>
        <w:szCs w:val="24"/>
      </w:rPr>
      <w:tblPr/>
      <w:tcPr>
        <w:tcBorders>
          <w:top w:val="nil"/>
          <w:left w:val="nil"/>
          <w:bottom w:val="single" w:sz="24" w:space="0" w:color="CBE6F0"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BE6F0" w:themeColor="accent1"/>
          <w:insideH w:val="nil"/>
          <w:insideV w:val="nil"/>
        </w:tcBorders>
        <w:shd w:val="clear" w:color="auto" w:fill="FFFFFF" w:themeFill="background1"/>
      </w:tcPr>
    </w:tblStylePr>
    <w:tblStylePr w:type="lastCol">
      <w:tblPr/>
      <w:tcPr>
        <w:tcBorders>
          <w:top w:val="nil"/>
          <w:left w:val="single" w:sz="8" w:space="0" w:color="CBE6F0"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F8FB" w:themeFill="accent1" w:themeFillTint="3F"/>
      </w:tcPr>
    </w:tblStylePr>
    <w:tblStylePr w:type="band1Horz">
      <w:tblPr/>
      <w:tcPr>
        <w:tcBorders>
          <w:top w:val="nil"/>
          <w:bottom w:val="nil"/>
          <w:insideH w:val="nil"/>
          <w:insideV w:val="nil"/>
        </w:tcBorders>
        <w:shd w:val="clear" w:color="auto" w:fill="F2F8FB"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Srednjiseznam2poudarek2">
    <w:name w:val="Medium List 2 Accent 2"/>
    <w:basedOn w:val="Navadnatabela"/>
    <w:uiPriority w:val="66"/>
    <w:semiHidden/>
    <w:unhideWhenUsed/>
    <w:rsid w:val="006115F8"/>
    <w:pPr>
      <w:spacing w:after="0" w:line="240" w:lineRule="auto"/>
    </w:pPr>
    <w:rPr>
      <w:rFonts w:eastAsiaTheme="majorEastAsia" w:cstheme="majorBidi"/>
      <w:color w:val="000000" w:themeColor="text1"/>
    </w:rPr>
    <w:tblPr>
      <w:tblStyleRowBandSize w:val="1"/>
      <w:tblStyleColBandSize w:val="1"/>
      <w:tblBorders>
        <w:top w:val="single" w:sz="8" w:space="0" w:color="F96307" w:themeColor="accent2"/>
        <w:left w:val="single" w:sz="8" w:space="0" w:color="F96307" w:themeColor="accent2"/>
        <w:bottom w:val="single" w:sz="8" w:space="0" w:color="F96307" w:themeColor="accent2"/>
        <w:right w:val="single" w:sz="8" w:space="0" w:color="F96307" w:themeColor="accent2"/>
      </w:tblBorders>
    </w:tblPr>
    <w:tblStylePr w:type="firstRow">
      <w:rPr>
        <w:sz w:val="24"/>
        <w:szCs w:val="24"/>
      </w:rPr>
      <w:tblPr/>
      <w:tcPr>
        <w:tcBorders>
          <w:top w:val="nil"/>
          <w:left w:val="nil"/>
          <w:bottom w:val="single" w:sz="24" w:space="0" w:color="F96307"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96307" w:themeColor="accent2"/>
          <w:insideH w:val="nil"/>
          <w:insideV w:val="nil"/>
        </w:tcBorders>
        <w:shd w:val="clear" w:color="auto" w:fill="FFFFFF" w:themeFill="background1"/>
      </w:tcPr>
    </w:tblStylePr>
    <w:tblStylePr w:type="lastCol">
      <w:tblPr/>
      <w:tcPr>
        <w:tcBorders>
          <w:top w:val="nil"/>
          <w:left w:val="single" w:sz="8" w:space="0" w:color="F9630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D8C1" w:themeFill="accent2" w:themeFillTint="3F"/>
      </w:tcPr>
    </w:tblStylePr>
    <w:tblStylePr w:type="band1Horz">
      <w:tblPr/>
      <w:tcPr>
        <w:tcBorders>
          <w:top w:val="nil"/>
          <w:bottom w:val="nil"/>
          <w:insideH w:val="nil"/>
          <w:insideV w:val="nil"/>
        </w:tcBorders>
        <w:shd w:val="clear" w:color="auto" w:fill="FDD8C1"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Srednjiseznam2poudarek3">
    <w:name w:val="Medium List 2 Accent 3"/>
    <w:basedOn w:val="Navadnatabela"/>
    <w:uiPriority w:val="66"/>
    <w:semiHidden/>
    <w:unhideWhenUsed/>
    <w:rsid w:val="006115F8"/>
    <w:pPr>
      <w:spacing w:after="0" w:line="240" w:lineRule="auto"/>
    </w:pPr>
    <w:rPr>
      <w:rFonts w:eastAsiaTheme="majorEastAsia" w:cstheme="majorBidi"/>
      <w:color w:val="000000" w:themeColor="text1"/>
    </w:rPr>
    <w:tblPr>
      <w:tblStyleRowBandSize w:val="1"/>
      <w:tblStyleColBandSize w:val="1"/>
      <w:tblBorders>
        <w:top w:val="single" w:sz="8" w:space="0" w:color="75BDA7" w:themeColor="accent3"/>
        <w:left w:val="single" w:sz="8" w:space="0" w:color="75BDA7" w:themeColor="accent3"/>
        <w:bottom w:val="single" w:sz="8" w:space="0" w:color="75BDA7" w:themeColor="accent3"/>
        <w:right w:val="single" w:sz="8" w:space="0" w:color="75BDA7" w:themeColor="accent3"/>
      </w:tblBorders>
    </w:tblPr>
    <w:tblStylePr w:type="firstRow">
      <w:rPr>
        <w:sz w:val="24"/>
        <w:szCs w:val="24"/>
      </w:rPr>
      <w:tblPr/>
      <w:tcPr>
        <w:tcBorders>
          <w:top w:val="nil"/>
          <w:left w:val="nil"/>
          <w:bottom w:val="single" w:sz="24" w:space="0" w:color="75BDA7"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5BDA7" w:themeColor="accent3"/>
          <w:insideH w:val="nil"/>
          <w:insideV w:val="nil"/>
        </w:tcBorders>
        <w:shd w:val="clear" w:color="auto" w:fill="FFFFFF" w:themeFill="background1"/>
      </w:tcPr>
    </w:tblStylePr>
    <w:tblStylePr w:type="lastCol">
      <w:tblPr/>
      <w:tcPr>
        <w:tcBorders>
          <w:top w:val="nil"/>
          <w:left w:val="single" w:sz="8" w:space="0" w:color="75BDA7"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CEEE9" w:themeFill="accent3" w:themeFillTint="3F"/>
      </w:tcPr>
    </w:tblStylePr>
    <w:tblStylePr w:type="band1Horz">
      <w:tblPr/>
      <w:tcPr>
        <w:tcBorders>
          <w:top w:val="nil"/>
          <w:bottom w:val="nil"/>
          <w:insideH w:val="nil"/>
          <w:insideV w:val="nil"/>
        </w:tcBorders>
        <w:shd w:val="clear" w:color="auto" w:fill="DCEEE9"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Srednjiseznam2poudarek4">
    <w:name w:val="Medium List 2 Accent 4"/>
    <w:basedOn w:val="Navadnatabela"/>
    <w:uiPriority w:val="66"/>
    <w:semiHidden/>
    <w:unhideWhenUsed/>
    <w:rsid w:val="006115F8"/>
    <w:pPr>
      <w:spacing w:after="0" w:line="240" w:lineRule="auto"/>
    </w:pPr>
    <w:rPr>
      <w:rFonts w:eastAsiaTheme="majorEastAsia" w:cstheme="majorBidi"/>
      <w:color w:val="000000" w:themeColor="text1"/>
    </w:rPr>
    <w:tblPr>
      <w:tblStyleRowBandSize w:val="1"/>
      <w:tblStyleColBandSize w:val="1"/>
      <w:tblBorders>
        <w:top w:val="single" w:sz="8" w:space="0" w:color="D8D8D8" w:themeColor="accent4"/>
        <w:left w:val="single" w:sz="8" w:space="0" w:color="D8D8D8" w:themeColor="accent4"/>
        <w:bottom w:val="single" w:sz="8" w:space="0" w:color="D8D8D8" w:themeColor="accent4"/>
        <w:right w:val="single" w:sz="8" w:space="0" w:color="D8D8D8" w:themeColor="accent4"/>
      </w:tblBorders>
    </w:tblPr>
    <w:tblStylePr w:type="firstRow">
      <w:rPr>
        <w:sz w:val="24"/>
        <w:szCs w:val="24"/>
      </w:rPr>
      <w:tblPr/>
      <w:tcPr>
        <w:tcBorders>
          <w:top w:val="nil"/>
          <w:left w:val="nil"/>
          <w:bottom w:val="single" w:sz="24" w:space="0" w:color="D8D8D8"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8D8D8" w:themeColor="accent4"/>
          <w:insideH w:val="nil"/>
          <w:insideV w:val="nil"/>
        </w:tcBorders>
        <w:shd w:val="clear" w:color="auto" w:fill="FFFFFF" w:themeFill="background1"/>
      </w:tcPr>
    </w:tblStylePr>
    <w:tblStylePr w:type="lastCol">
      <w:tblPr/>
      <w:tcPr>
        <w:tcBorders>
          <w:top w:val="nil"/>
          <w:left w:val="single" w:sz="8" w:space="0" w:color="D8D8D8"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5F5F5" w:themeFill="accent4" w:themeFillTint="3F"/>
      </w:tcPr>
    </w:tblStylePr>
    <w:tblStylePr w:type="band1Horz">
      <w:tblPr/>
      <w:tcPr>
        <w:tcBorders>
          <w:top w:val="nil"/>
          <w:bottom w:val="nil"/>
          <w:insideH w:val="nil"/>
          <w:insideV w:val="nil"/>
        </w:tcBorders>
        <w:shd w:val="clear" w:color="auto" w:fill="F5F5F5"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Srednjiseznam2poudarek5">
    <w:name w:val="Medium List 2 Accent 5"/>
    <w:basedOn w:val="Navadnatabela"/>
    <w:uiPriority w:val="66"/>
    <w:semiHidden/>
    <w:unhideWhenUsed/>
    <w:rsid w:val="006115F8"/>
    <w:pPr>
      <w:spacing w:after="0" w:line="240" w:lineRule="auto"/>
    </w:pPr>
    <w:rPr>
      <w:rFonts w:eastAsiaTheme="majorEastAsia" w:cstheme="majorBidi"/>
      <w:color w:val="000000" w:themeColor="text1"/>
    </w:rPr>
    <w:tblPr>
      <w:tblStyleRowBandSize w:val="1"/>
      <w:tblStyleColBandSize w:val="1"/>
      <w:tblBorders>
        <w:top w:val="single" w:sz="8" w:space="0" w:color="1C6294" w:themeColor="accent5"/>
        <w:left w:val="single" w:sz="8" w:space="0" w:color="1C6294" w:themeColor="accent5"/>
        <w:bottom w:val="single" w:sz="8" w:space="0" w:color="1C6294" w:themeColor="accent5"/>
        <w:right w:val="single" w:sz="8" w:space="0" w:color="1C6294" w:themeColor="accent5"/>
      </w:tblBorders>
    </w:tblPr>
    <w:tblStylePr w:type="firstRow">
      <w:rPr>
        <w:sz w:val="24"/>
        <w:szCs w:val="24"/>
      </w:rPr>
      <w:tblPr/>
      <w:tcPr>
        <w:tcBorders>
          <w:top w:val="nil"/>
          <w:left w:val="nil"/>
          <w:bottom w:val="single" w:sz="24" w:space="0" w:color="1C6294"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C6294" w:themeColor="accent5"/>
          <w:insideH w:val="nil"/>
          <w:insideV w:val="nil"/>
        </w:tcBorders>
        <w:shd w:val="clear" w:color="auto" w:fill="FFFFFF" w:themeFill="background1"/>
      </w:tcPr>
    </w:tblStylePr>
    <w:tblStylePr w:type="lastCol">
      <w:tblPr/>
      <w:tcPr>
        <w:tcBorders>
          <w:top w:val="nil"/>
          <w:left w:val="single" w:sz="8" w:space="0" w:color="1C629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9DAF2" w:themeFill="accent5" w:themeFillTint="3F"/>
      </w:tcPr>
    </w:tblStylePr>
    <w:tblStylePr w:type="band1Horz">
      <w:tblPr/>
      <w:tcPr>
        <w:tcBorders>
          <w:top w:val="nil"/>
          <w:bottom w:val="nil"/>
          <w:insideH w:val="nil"/>
          <w:insideV w:val="nil"/>
        </w:tcBorders>
        <w:shd w:val="clear" w:color="auto" w:fill="B9DAF2"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Srednjiseznam2poudarek6">
    <w:name w:val="Medium List 2 Accent 6"/>
    <w:basedOn w:val="Navadnatabela"/>
    <w:uiPriority w:val="66"/>
    <w:semiHidden/>
    <w:unhideWhenUsed/>
    <w:rsid w:val="006115F8"/>
    <w:pPr>
      <w:spacing w:after="0" w:line="240" w:lineRule="auto"/>
    </w:pPr>
    <w:rPr>
      <w:rFonts w:eastAsiaTheme="majorEastAsia" w:cstheme="majorBidi"/>
      <w:color w:val="000000" w:themeColor="text1"/>
    </w:rPr>
    <w:tblPr>
      <w:tblStyleRowBandSize w:val="1"/>
      <w:tblStyleColBandSize w:val="1"/>
      <w:tblBorders>
        <w:top w:val="single" w:sz="8" w:space="0" w:color="2683C6" w:themeColor="accent6"/>
        <w:left w:val="single" w:sz="8" w:space="0" w:color="2683C6" w:themeColor="accent6"/>
        <w:bottom w:val="single" w:sz="8" w:space="0" w:color="2683C6" w:themeColor="accent6"/>
        <w:right w:val="single" w:sz="8" w:space="0" w:color="2683C6" w:themeColor="accent6"/>
      </w:tblBorders>
    </w:tblPr>
    <w:tblStylePr w:type="firstRow">
      <w:rPr>
        <w:sz w:val="24"/>
        <w:szCs w:val="24"/>
      </w:rPr>
      <w:tblPr/>
      <w:tcPr>
        <w:tcBorders>
          <w:top w:val="nil"/>
          <w:left w:val="nil"/>
          <w:bottom w:val="single" w:sz="24" w:space="0" w:color="2683C6"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683C6" w:themeColor="accent6"/>
          <w:insideH w:val="nil"/>
          <w:insideV w:val="nil"/>
        </w:tcBorders>
        <w:shd w:val="clear" w:color="auto" w:fill="FFFFFF" w:themeFill="background1"/>
      </w:tcPr>
    </w:tblStylePr>
    <w:tblStylePr w:type="lastCol">
      <w:tblPr/>
      <w:tcPr>
        <w:tcBorders>
          <w:top w:val="nil"/>
          <w:left w:val="single" w:sz="8" w:space="0" w:color="2683C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5E0F4" w:themeFill="accent6" w:themeFillTint="3F"/>
      </w:tcPr>
    </w:tblStylePr>
    <w:tblStylePr w:type="band1Horz">
      <w:tblPr/>
      <w:tcPr>
        <w:tcBorders>
          <w:top w:val="nil"/>
          <w:bottom w:val="nil"/>
          <w:insideH w:val="nil"/>
          <w:insideV w:val="nil"/>
        </w:tcBorders>
        <w:shd w:val="clear" w:color="auto" w:fill="C5E0F4"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Srednjesenenje1">
    <w:name w:val="Medium Shading 1"/>
    <w:basedOn w:val="Navadnatabela"/>
    <w:uiPriority w:val="63"/>
    <w:semiHidden/>
    <w:unhideWhenUsed/>
    <w:rsid w:val="006115F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Srednjesenenje1poudarek1">
    <w:name w:val="Medium Shading 1 Accent 1"/>
    <w:basedOn w:val="Navadnatabela"/>
    <w:uiPriority w:val="63"/>
    <w:semiHidden/>
    <w:unhideWhenUsed/>
    <w:rsid w:val="006115F8"/>
    <w:pPr>
      <w:spacing w:after="0" w:line="240" w:lineRule="auto"/>
    </w:pPr>
    <w:tblPr>
      <w:tblStyleRowBandSize w:val="1"/>
      <w:tblStyleColBandSize w:val="1"/>
      <w:tblBorders>
        <w:top w:val="single" w:sz="8" w:space="0" w:color="D7ECF3" w:themeColor="accent1" w:themeTint="BF"/>
        <w:left w:val="single" w:sz="8" w:space="0" w:color="D7ECF3" w:themeColor="accent1" w:themeTint="BF"/>
        <w:bottom w:val="single" w:sz="8" w:space="0" w:color="D7ECF3" w:themeColor="accent1" w:themeTint="BF"/>
        <w:right w:val="single" w:sz="8" w:space="0" w:color="D7ECF3" w:themeColor="accent1" w:themeTint="BF"/>
        <w:insideH w:val="single" w:sz="8" w:space="0" w:color="D7ECF3" w:themeColor="accent1" w:themeTint="BF"/>
      </w:tblBorders>
    </w:tblPr>
    <w:tblStylePr w:type="firstRow">
      <w:pPr>
        <w:spacing w:before="0" w:after="0" w:line="240" w:lineRule="auto"/>
      </w:pPr>
      <w:rPr>
        <w:b/>
        <w:bCs/>
        <w:color w:val="FFFFFF" w:themeColor="background1"/>
      </w:rPr>
      <w:tblPr/>
      <w:tcPr>
        <w:tcBorders>
          <w:top w:val="single" w:sz="8" w:space="0" w:color="D7ECF3" w:themeColor="accent1" w:themeTint="BF"/>
          <w:left w:val="single" w:sz="8" w:space="0" w:color="D7ECF3" w:themeColor="accent1" w:themeTint="BF"/>
          <w:bottom w:val="single" w:sz="8" w:space="0" w:color="D7ECF3" w:themeColor="accent1" w:themeTint="BF"/>
          <w:right w:val="single" w:sz="8" w:space="0" w:color="D7ECF3" w:themeColor="accent1" w:themeTint="BF"/>
          <w:insideH w:val="nil"/>
          <w:insideV w:val="nil"/>
        </w:tcBorders>
        <w:shd w:val="clear" w:color="auto" w:fill="CBE6F0" w:themeFill="accent1"/>
      </w:tcPr>
    </w:tblStylePr>
    <w:tblStylePr w:type="lastRow">
      <w:pPr>
        <w:spacing w:before="0" w:after="0" w:line="240" w:lineRule="auto"/>
      </w:pPr>
      <w:rPr>
        <w:b/>
        <w:bCs/>
      </w:rPr>
      <w:tblPr/>
      <w:tcPr>
        <w:tcBorders>
          <w:top w:val="double" w:sz="6" w:space="0" w:color="D7ECF3" w:themeColor="accent1" w:themeTint="BF"/>
          <w:left w:val="single" w:sz="8" w:space="0" w:color="D7ECF3" w:themeColor="accent1" w:themeTint="BF"/>
          <w:bottom w:val="single" w:sz="8" w:space="0" w:color="D7ECF3" w:themeColor="accent1" w:themeTint="BF"/>
          <w:right w:val="single" w:sz="8" w:space="0" w:color="D7ECF3" w:themeColor="accent1" w:themeTint="BF"/>
          <w:insideH w:val="nil"/>
          <w:insideV w:val="nil"/>
        </w:tcBorders>
      </w:tcPr>
    </w:tblStylePr>
    <w:tblStylePr w:type="firstCol">
      <w:rPr>
        <w:b/>
        <w:bCs/>
      </w:rPr>
    </w:tblStylePr>
    <w:tblStylePr w:type="lastCol">
      <w:rPr>
        <w:b/>
        <w:bCs/>
      </w:rPr>
    </w:tblStylePr>
    <w:tblStylePr w:type="band1Vert">
      <w:tblPr/>
      <w:tcPr>
        <w:shd w:val="clear" w:color="auto" w:fill="F2F8FB" w:themeFill="accent1" w:themeFillTint="3F"/>
      </w:tcPr>
    </w:tblStylePr>
    <w:tblStylePr w:type="band1Horz">
      <w:tblPr/>
      <w:tcPr>
        <w:tcBorders>
          <w:insideH w:val="nil"/>
          <w:insideV w:val="nil"/>
        </w:tcBorders>
        <w:shd w:val="clear" w:color="auto" w:fill="F2F8FB" w:themeFill="accent1" w:themeFillTint="3F"/>
      </w:tcPr>
    </w:tblStylePr>
    <w:tblStylePr w:type="band2Horz">
      <w:tblPr/>
      <w:tcPr>
        <w:tcBorders>
          <w:insideH w:val="nil"/>
          <w:insideV w:val="nil"/>
        </w:tcBorders>
      </w:tcPr>
    </w:tblStylePr>
  </w:style>
  <w:style w:type="table" w:styleId="Srednjesenenje1poudarek2">
    <w:name w:val="Medium Shading 1 Accent 2"/>
    <w:basedOn w:val="Navadnatabela"/>
    <w:uiPriority w:val="63"/>
    <w:semiHidden/>
    <w:unhideWhenUsed/>
    <w:rsid w:val="006115F8"/>
    <w:pPr>
      <w:spacing w:after="0" w:line="240" w:lineRule="auto"/>
    </w:pPr>
    <w:tblPr>
      <w:tblStyleRowBandSize w:val="1"/>
      <w:tblStyleColBandSize w:val="1"/>
      <w:tblBorders>
        <w:top w:val="single" w:sz="8" w:space="0" w:color="FA8945" w:themeColor="accent2" w:themeTint="BF"/>
        <w:left w:val="single" w:sz="8" w:space="0" w:color="FA8945" w:themeColor="accent2" w:themeTint="BF"/>
        <w:bottom w:val="single" w:sz="8" w:space="0" w:color="FA8945" w:themeColor="accent2" w:themeTint="BF"/>
        <w:right w:val="single" w:sz="8" w:space="0" w:color="FA8945" w:themeColor="accent2" w:themeTint="BF"/>
        <w:insideH w:val="single" w:sz="8" w:space="0" w:color="FA8945" w:themeColor="accent2" w:themeTint="BF"/>
      </w:tblBorders>
    </w:tblPr>
    <w:tblStylePr w:type="firstRow">
      <w:pPr>
        <w:spacing w:before="0" w:after="0" w:line="240" w:lineRule="auto"/>
      </w:pPr>
      <w:rPr>
        <w:b/>
        <w:bCs/>
        <w:color w:val="FFFFFF" w:themeColor="background1"/>
      </w:rPr>
      <w:tblPr/>
      <w:tcPr>
        <w:tcBorders>
          <w:top w:val="single" w:sz="8" w:space="0" w:color="FA8945" w:themeColor="accent2" w:themeTint="BF"/>
          <w:left w:val="single" w:sz="8" w:space="0" w:color="FA8945" w:themeColor="accent2" w:themeTint="BF"/>
          <w:bottom w:val="single" w:sz="8" w:space="0" w:color="FA8945" w:themeColor="accent2" w:themeTint="BF"/>
          <w:right w:val="single" w:sz="8" w:space="0" w:color="FA8945" w:themeColor="accent2" w:themeTint="BF"/>
          <w:insideH w:val="nil"/>
          <w:insideV w:val="nil"/>
        </w:tcBorders>
        <w:shd w:val="clear" w:color="auto" w:fill="F96307" w:themeFill="accent2"/>
      </w:tcPr>
    </w:tblStylePr>
    <w:tblStylePr w:type="lastRow">
      <w:pPr>
        <w:spacing w:before="0" w:after="0" w:line="240" w:lineRule="auto"/>
      </w:pPr>
      <w:rPr>
        <w:b/>
        <w:bCs/>
      </w:rPr>
      <w:tblPr/>
      <w:tcPr>
        <w:tcBorders>
          <w:top w:val="double" w:sz="6" w:space="0" w:color="FA8945" w:themeColor="accent2" w:themeTint="BF"/>
          <w:left w:val="single" w:sz="8" w:space="0" w:color="FA8945" w:themeColor="accent2" w:themeTint="BF"/>
          <w:bottom w:val="single" w:sz="8" w:space="0" w:color="FA8945" w:themeColor="accent2" w:themeTint="BF"/>
          <w:right w:val="single" w:sz="8" w:space="0" w:color="FA894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DD8C1" w:themeFill="accent2" w:themeFillTint="3F"/>
      </w:tcPr>
    </w:tblStylePr>
    <w:tblStylePr w:type="band1Horz">
      <w:tblPr/>
      <w:tcPr>
        <w:tcBorders>
          <w:insideH w:val="nil"/>
          <w:insideV w:val="nil"/>
        </w:tcBorders>
        <w:shd w:val="clear" w:color="auto" w:fill="FDD8C1" w:themeFill="accent2" w:themeFillTint="3F"/>
      </w:tcPr>
    </w:tblStylePr>
    <w:tblStylePr w:type="band2Horz">
      <w:tblPr/>
      <w:tcPr>
        <w:tcBorders>
          <w:insideH w:val="nil"/>
          <w:insideV w:val="nil"/>
        </w:tcBorders>
      </w:tcPr>
    </w:tblStylePr>
  </w:style>
  <w:style w:type="table" w:styleId="Srednjesenenje1poudarek3">
    <w:name w:val="Medium Shading 1 Accent 3"/>
    <w:basedOn w:val="Navadnatabela"/>
    <w:uiPriority w:val="63"/>
    <w:semiHidden/>
    <w:unhideWhenUsed/>
    <w:rsid w:val="006115F8"/>
    <w:pPr>
      <w:spacing w:after="0" w:line="240" w:lineRule="auto"/>
    </w:pPr>
    <w:tblPr>
      <w:tblStyleRowBandSize w:val="1"/>
      <w:tblStyleColBandSize w:val="1"/>
      <w:tblBorders>
        <w:top w:val="single" w:sz="8" w:space="0" w:color="97CDBC" w:themeColor="accent3" w:themeTint="BF"/>
        <w:left w:val="single" w:sz="8" w:space="0" w:color="97CDBC" w:themeColor="accent3" w:themeTint="BF"/>
        <w:bottom w:val="single" w:sz="8" w:space="0" w:color="97CDBC" w:themeColor="accent3" w:themeTint="BF"/>
        <w:right w:val="single" w:sz="8" w:space="0" w:color="97CDBC" w:themeColor="accent3" w:themeTint="BF"/>
        <w:insideH w:val="single" w:sz="8" w:space="0" w:color="97CDBC" w:themeColor="accent3" w:themeTint="BF"/>
      </w:tblBorders>
    </w:tblPr>
    <w:tblStylePr w:type="firstRow">
      <w:pPr>
        <w:spacing w:before="0" w:after="0" w:line="240" w:lineRule="auto"/>
      </w:pPr>
      <w:rPr>
        <w:b/>
        <w:bCs/>
        <w:color w:val="FFFFFF" w:themeColor="background1"/>
      </w:rPr>
      <w:tblPr/>
      <w:tcPr>
        <w:tcBorders>
          <w:top w:val="single" w:sz="8" w:space="0" w:color="97CDBC" w:themeColor="accent3" w:themeTint="BF"/>
          <w:left w:val="single" w:sz="8" w:space="0" w:color="97CDBC" w:themeColor="accent3" w:themeTint="BF"/>
          <w:bottom w:val="single" w:sz="8" w:space="0" w:color="97CDBC" w:themeColor="accent3" w:themeTint="BF"/>
          <w:right w:val="single" w:sz="8" w:space="0" w:color="97CDBC" w:themeColor="accent3" w:themeTint="BF"/>
          <w:insideH w:val="nil"/>
          <w:insideV w:val="nil"/>
        </w:tcBorders>
        <w:shd w:val="clear" w:color="auto" w:fill="75BDA7" w:themeFill="accent3"/>
      </w:tcPr>
    </w:tblStylePr>
    <w:tblStylePr w:type="lastRow">
      <w:pPr>
        <w:spacing w:before="0" w:after="0" w:line="240" w:lineRule="auto"/>
      </w:pPr>
      <w:rPr>
        <w:b/>
        <w:bCs/>
      </w:rPr>
      <w:tblPr/>
      <w:tcPr>
        <w:tcBorders>
          <w:top w:val="double" w:sz="6" w:space="0" w:color="97CDBC" w:themeColor="accent3" w:themeTint="BF"/>
          <w:left w:val="single" w:sz="8" w:space="0" w:color="97CDBC" w:themeColor="accent3" w:themeTint="BF"/>
          <w:bottom w:val="single" w:sz="8" w:space="0" w:color="97CDBC" w:themeColor="accent3" w:themeTint="BF"/>
          <w:right w:val="single" w:sz="8" w:space="0" w:color="97CDBC" w:themeColor="accent3" w:themeTint="BF"/>
          <w:insideH w:val="nil"/>
          <w:insideV w:val="nil"/>
        </w:tcBorders>
      </w:tcPr>
    </w:tblStylePr>
    <w:tblStylePr w:type="firstCol">
      <w:rPr>
        <w:b/>
        <w:bCs/>
      </w:rPr>
    </w:tblStylePr>
    <w:tblStylePr w:type="lastCol">
      <w:rPr>
        <w:b/>
        <w:bCs/>
      </w:rPr>
    </w:tblStylePr>
    <w:tblStylePr w:type="band1Vert">
      <w:tblPr/>
      <w:tcPr>
        <w:shd w:val="clear" w:color="auto" w:fill="DCEEE9" w:themeFill="accent3" w:themeFillTint="3F"/>
      </w:tcPr>
    </w:tblStylePr>
    <w:tblStylePr w:type="band1Horz">
      <w:tblPr/>
      <w:tcPr>
        <w:tcBorders>
          <w:insideH w:val="nil"/>
          <w:insideV w:val="nil"/>
        </w:tcBorders>
        <w:shd w:val="clear" w:color="auto" w:fill="DCEEE9" w:themeFill="accent3" w:themeFillTint="3F"/>
      </w:tcPr>
    </w:tblStylePr>
    <w:tblStylePr w:type="band2Horz">
      <w:tblPr/>
      <w:tcPr>
        <w:tcBorders>
          <w:insideH w:val="nil"/>
          <w:insideV w:val="nil"/>
        </w:tcBorders>
      </w:tcPr>
    </w:tblStylePr>
  </w:style>
  <w:style w:type="table" w:styleId="Srednjesenenje1poudarek4">
    <w:name w:val="Medium Shading 1 Accent 4"/>
    <w:basedOn w:val="Navadnatabela"/>
    <w:uiPriority w:val="63"/>
    <w:semiHidden/>
    <w:unhideWhenUsed/>
    <w:rsid w:val="006115F8"/>
    <w:pPr>
      <w:spacing w:after="0" w:line="240" w:lineRule="auto"/>
    </w:pPr>
    <w:tblPr>
      <w:tblStyleRowBandSize w:val="1"/>
      <w:tblStyleColBandSize w:val="1"/>
      <w:tblBorders>
        <w:top w:val="single" w:sz="8" w:space="0" w:color="E1E1E1" w:themeColor="accent4" w:themeTint="BF"/>
        <w:left w:val="single" w:sz="8" w:space="0" w:color="E1E1E1" w:themeColor="accent4" w:themeTint="BF"/>
        <w:bottom w:val="single" w:sz="8" w:space="0" w:color="E1E1E1" w:themeColor="accent4" w:themeTint="BF"/>
        <w:right w:val="single" w:sz="8" w:space="0" w:color="E1E1E1" w:themeColor="accent4" w:themeTint="BF"/>
        <w:insideH w:val="single" w:sz="8" w:space="0" w:color="E1E1E1" w:themeColor="accent4" w:themeTint="BF"/>
      </w:tblBorders>
    </w:tblPr>
    <w:tblStylePr w:type="firstRow">
      <w:pPr>
        <w:spacing w:before="0" w:after="0" w:line="240" w:lineRule="auto"/>
      </w:pPr>
      <w:rPr>
        <w:b/>
        <w:bCs/>
        <w:color w:val="FFFFFF" w:themeColor="background1"/>
      </w:rPr>
      <w:tblPr/>
      <w:tcPr>
        <w:tcBorders>
          <w:top w:val="single" w:sz="8" w:space="0" w:color="E1E1E1" w:themeColor="accent4" w:themeTint="BF"/>
          <w:left w:val="single" w:sz="8" w:space="0" w:color="E1E1E1" w:themeColor="accent4" w:themeTint="BF"/>
          <w:bottom w:val="single" w:sz="8" w:space="0" w:color="E1E1E1" w:themeColor="accent4" w:themeTint="BF"/>
          <w:right w:val="single" w:sz="8" w:space="0" w:color="E1E1E1" w:themeColor="accent4" w:themeTint="BF"/>
          <w:insideH w:val="nil"/>
          <w:insideV w:val="nil"/>
        </w:tcBorders>
        <w:shd w:val="clear" w:color="auto" w:fill="D8D8D8" w:themeFill="accent4"/>
      </w:tcPr>
    </w:tblStylePr>
    <w:tblStylePr w:type="lastRow">
      <w:pPr>
        <w:spacing w:before="0" w:after="0" w:line="240" w:lineRule="auto"/>
      </w:pPr>
      <w:rPr>
        <w:b/>
        <w:bCs/>
      </w:rPr>
      <w:tblPr/>
      <w:tcPr>
        <w:tcBorders>
          <w:top w:val="double" w:sz="6" w:space="0" w:color="E1E1E1" w:themeColor="accent4" w:themeTint="BF"/>
          <w:left w:val="single" w:sz="8" w:space="0" w:color="E1E1E1" w:themeColor="accent4" w:themeTint="BF"/>
          <w:bottom w:val="single" w:sz="8" w:space="0" w:color="E1E1E1" w:themeColor="accent4" w:themeTint="BF"/>
          <w:right w:val="single" w:sz="8" w:space="0" w:color="E1E1E1" w:themeColor="accent4" w:themeTint="BF"/>
          <w:insideH w:val="nil"/>
          <w:insideV w:val="nil"/>
        </w:tcBorders>
      </w:tcPr>
    </w:tblStylePr>
    <w:tblStylePr w:type="firstCol">
      <w:rPr>
        <w:b/>
        <w:bCs/>
      </w:rPr>
    </w:tblStylePr>
    <w:tblStylePr w:type="lastCol">
      <w:rPr>
        <w:b/>
        <w:bCs/>
      </w:rPr>
    </w:tblStylePr>
    <w:tblStylePr w:type="band1Vert">
      <w:tblPr/>
      <w:tcPr>
        <w:shd w:val="clear" w:color="auto" w:fill="F5F5F5" w:themeFill="accent4" w:themeFillTint="3F"/>
      </w:tcPr>
    </w:tblStylePr>
    <w:tblStylePr w:type="band1Horz">
      <w:tblPr/>
      <w:tcPr>
        <w:tcBorders>
          <w:insideH w:val="nil"/>
          <w:insideV w:val="nil"/>
        </w:tcBorders>
        <w:shd w:val="clear" w:color="auto" w:fill="F5F5F5" w:themeFill="accent4" w:themeFillTint="3F"/>
      </w:tcPr>
    </w:tblStylePr>
    <w:tblStylePr w:type="band2Horz">
      <w:tblPr/>
      <w:tcPr>
        <w:tcBorders>
          <w:insideH w:val="nil"/>
          <w:insideV w:val="nil"/>
        </w:tcBorders>
      </w:tcPr>
    </w:tblStylePr>
  </w:style>
  <w:style w:type="table" w:styleId="Srednjesenenje1poudarek5">
    <w:name w:val="Medium Shading 1 Accent 5"/>
    <w:basedOn w:val="Navadnatabela"/>
    <w:uiPriority w:val="63"/>
    <w:semiHidden/>
    <w:unhideWhenUsed/>
    <w:rsid w:val="006115F8"/>
    <w:pPr>
      <w:spacing w:after="0" w:line="240" w:lineRule="auto"/>
    </w:pPr>
    <w:tblPr>
      <w:tblStyleRowBandSize w:val="1"/>
      <w:tblStyleColBandSize w:val="1"/>
      <w:tblBorders>
        <w:top w:val="single" w:sz="8" w:space="0" w:color="2C8FD7" w:themeColor="accent5" w:themeTint="BF"/>
        <w:left w:val="single" w:sz="8" w:space="0" w:color="2C8FD7" w:themeColor="accent5" w:themeTint="BF"/>
        <w:bottom w:val="single" w:sz="8" w:space="0" w:color="2C8FD7" w:themeColor="accent5" w:themeTint="BF"/>
        <w:right w:val="single" w:sz="8" w:space="0" w:color="2C8FD7" w:themeColor="accent5" w:themeTint="BF"/>
        <w:insideH w:val="single" w:sz="8" w:space="0" w:color="2C8FD7" w:themeColor="accent5" w:themeTint="BF"/>
      </w:tblBorders>
    </w:tblPr>
    <w:tblStylePr w:type="firstRow">
      <w:pPr>
        <w:spacing w:before="0" w:after="0" w:line="240" w:lineRule="auto"/>
      </w:pPr>
      <w:rPr>
        <w:b/>
        <w:bCs/>
        <w:color w:val="FFFFFF" w:themeColor="background1"/>
      </w:rPr>
      <w:tblPr/>
      <w:tcPr>
        <w:tcBorders>
          <w:top w:val="single" w:sz="8" w:space="0" w:color="2C8FD7" w:themeColor="accent5" w:themeTint="BF"/>
          <w:left w:val="single" w:sz="8" w:space="0" w:color="2C8FD7" w:themeColor="accent5" w:themeTint="BF"/>
          <w:bottom w:val="single" w:sz="8" w:space="0" w:color="2C8FD7" w:themeColor="accent5" w:themeTint="BF"/>
          <w:right w:val="single" w:sz="8" w:space="0" w:color="2C8FD7" w:themeColor="accent5" w:themeTint="BF"/>
          <w:insideH w:val="nil"/>
          <w:insideV w:val="nil"/>
        </w:tcBorders>
        <w:shd w:val="clear" w:color="auto" w:fill="1C6294" w:themeFill="accent5"/>
      </w:tcPr>
    </w:tblStylePr>
    <w:tblStylePr w:type="lastRow">
      <w:pPr>
        <w:spacing w:before="0" w:after="0" w:line="240" w:lineRule="auto"/>
      </w:pPr>
      <w:rPr>
        <w:b/>
        <w:bCs/>
      </w:rPr>
      <w:tblPr/>
      <w:tcPr>
        <w:tcBorders>
          <w:top w:val="double" w:sz="6" w:space="0" w:color="2C8FD7" w:themeColor="accent5" w:themeTint="BF"/>
          <w:left w:val="single" w:sz="8" w:space="0" w:color="2C8FD7" w:themeColor="accent5" w:themeTint="BF"/>
          <w:bottom w:val="single" w:sz="8" w:space="0" w:color="2C8FD7" w:themeColor="accent5" w:themeTint="BF"/>
          <w:right w:val="single" w:sz="8" w:space="0" w:color="2C8FD7" w:themeColor="accent5" w:themeTint="BF"/>
          <w:insideH w:val="nil"/>
          <w:insideV w:val="nil"/>
        </w:tcBorders>
      </w:tcPr>
    </w:tblStylePr>
    <w:tblStylePr w:type="firstCol">
      <w:rPr>
        <w:b/>
        <w:bCs/>
      </w:rPr>
    </w:tblStylePr>
    <w:tblStylePr w:type="lastCol">
      <w:rPr>
        <w:b/>
        <w:bCs/>
      </w:rPr>
    </w:tblStylePr>
    <w:tblStylePr w:type="band1Vert">
      <w:tblPr/>
      <w:tcPr>
        <w:shd w:val="clear" w:color="auto" w:fill="B9DAF2" w:themeFill="accent5" w:themeFillTint="3F"/>
      </w:tcPr>
    </w:tblStylePr>
    <w:tblStylePr w:type="band1Horz">
      <w:tblPr/>
      <w:tcPr>
        <w:tcBorders>
          <w:insideH w:val="nil"/>
          <w:insideV w:val="nil"/>
        </w:tcBorders>
        <w:shd w:val="clear" w:color="auto" w:fill="B9DAF2" w:themeFill="accent5" w:themeFillTint="3F"/>
      </w:tcPr>
    </w:tblStylePr>
    <w:tblStylePr w:type="band2Horz">
      <w:tblPr/>
      <w:tcPr>
        <w:tcBorders>
          <w:insideH w:val="nil"/>
          <w:insideV w:val="nil"/>
        </w:tcBorders>
      </w:tcPr>
    </w:tblStylePr>
  </w:style>
  <w:style w:type="table" w:styleId="Srednjesenenje1poudarek6">
    <w:name w:val="Medium Shading 1 Accent 6"/>
    <w:basedOn w:val="Navadnatabela"/>
    <w:uiPriority w:val="63"/>
    <w:semiHidden/>
    <w:unhideWhenUsed/>
    <w:rsid w:val="006115F8"/>
    <w:pPr>
      <w:spacing w:after="0" w:line="240" w:lineRule="auto"/>
    </w:pPr>
    <w:tblPr>
      <w:tblStyleRowBandSize w:val="1"/>
      <w:tblStyleColBandSize w:val="1"/>
      <w:tblBorders>
        <w:top w:val="single" w:sz="8" w:space="0" w:color="52A3DE" w:themeColor="accent6" w:themeTint="BF"/>
        <w:left w:val="single" w:sz="8" w:space="0" w:color="52A3DE" w:themeColor="accent6" w:themeTint="BF"/>
        <w:bottom w:val="single" w:sz="8" w:space="0" w:color="52A3DE" w:themeColor="accent6" w:themeTint="BF"/>
        <w:right w:val="single" w:sz="8" w:space="0" w:color="52A3DE" w:themeColor="accent6" w:themeTint="BF"/>
        <w:insideH w:val="single" w:sz="8" w:space="0" w:color="52A3DE" w:themeColor="accent6" w:themeTint="BF"/>
      </w:tblBorders>
    </w:tblPr>
    <w:tblStylePr w:type="firstRow">
      <w:pPr>
        <w:spacing w:before="0" w:after="0" w:line="240" w:lineRule="auto"/>
      </w:pPr>
      <w:rPr>
        <w:b/>
        <w:bCs/>
        <w:color w:val="FFFFFF" w:themeColor="background1"/>
      </w:rPr>
      <w:tblPr/>
      <w:tcPr>
        <w:tcBorders>
          <w:top w:val="single" w:sz="8" w:space="0" w:color="52A3DE" w:themeColor="accent6" w:themeTint="BF"/>
          <w:left w:val="single" w:sz="8" w:space="0" w:color="52A3DE" w:themeColor="accent6" w:themeTint="BF"/>
          <w:bottom w:val="single" w:sz="8" w:space="0" w:color="52A3DE" w:themeColor="accent6" w:themeTint="BF"/>
          <w:right w:val="single" w:sz="8" w:space="0" w:color="52A3DE" w:themeColor="accent6" w:themeTint="BF"/>
          <w:insideH w:val="nil"/>
          <w:insideV w:val="nil"/>
        </w:tcBorders>
        <w:shd w:val="clear" w:color="auto" w:fill="2683C6" w:themeFill="accent6"/>
      </w:tcPr>
    </w:tblStylePr>
    <w:tblStylePr w:type="lastRow">
      <w:pPr>
        <w:spacing w:before="0" w:after="0" w:line="240" w:lineRule="auto"/>
      </w:pPr>
      <w:rPr>
        <w:b/>
        <w:bCs/>
      </w:rPr>
      <w:tblPr/>
      <w:tcPr>
        <w:tcBorders>
          <w:top w:val="double" w:sz="6" w:space="0" w:color="52A3DE" w:themeColor="accent6" w:themeTint="BF"/>
          <w:left w:val="single" w:sz="8" w:space="0" w:color="52A3DE" w:themeColor="accent6" w:themeTint="BF"/>
          <w:bottom w:val="single" w:sz="8" w:space="0" w:color="52A3DE" w:themeColor="accent6" w:themeTint="BF"/>
          <w:right w:val="single" w:sz="8" w:space="0" w:color="52A3DE" w:themeColor="accent6" w:themeTint="BF"/>
          <w:insideH w:val="nil"/>
          <w:insideV w:val="nil"/>
        </w:tcBorders>
      </w:tcPr>
    </w:tblStylePr>
    <w:tblStylePr w:type="firstCol">
      <w:rPr>
        <w:b/>
        <w:bCs/>
      </w:rPr>
    </w:tblStylePr>
    <w:tblStylePr w:type="lastCol">
      <w:rPr>
        <w:b/>
        <w:bCs/>
      </w:rPr>
    </w:tblStylePr>
    <w:tblStylePr w:type="band1Vert">
      <w:tblPr/>
      <w:tcPr>
        <w:shd w:val="clear" w:color="auto" w:fill="C5E0F4" w:themeFill="accent6" w:themeFillTint="3F"/>
      </w:tcPr>
    </w:tblStylePr>
    <w:tblStylePr w:type="band1Horz">
      <w:tblPr/>
      <w:tcPr>
        <w:tcBorders>
          <w:insideH w:val="nil"/>
          <w:insideV w:val="nil"/>
        </w:tcBorders>
        <w:shd w:val="clear" w:color="auto" w:fill="C5E0F4" w:themeFill="accent6" w:themeFillTint="3F"/>
      </w:tcPr>
    </w:tblStylePr>
    <w:tblStylePr w:type="band2Horz">
      <w:tblPr/>
      <w:tcPr>
        <w:tcBorders>
          <w:insideH w:val="nil"/>
          <w:insideV w:val="nil"/>
        </w:tcBorders>
      </w:tcPr>
    </w:tblStylePr>
  </w:style>
  <w:style w:type="table" w:styleId="Srednjesenenje2">
    <w:name w:val="Medium Shading 2"/>
    <w:basedOn w:val="Navadnatabela"/>
    <w:uiPriority w:val="64"/>
    <w:semiHidden/>
    <w:unhideWhenUsed/>
    <w:rsid w:val="006115F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rednjesenenje2poudarek1">
    <w:name w:val="Medium Shading 2 Accent 1"/>
    <w:basedOn w:val="Navadnatabela"/>
    <w:uiPriority w:val="64"/>
    <w:semiHidden/>
    <w:unhideWhenUsed/>
    <w:rsid w:val="006115F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BE6F0"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BE6F0" w:themeFill="accent1"/>
      </w:tcPr>
    </w:tblStylePr>
    <w:tblStylePr w:type="lastCol">
      <w:rPr>
        <w:b/>
        <w:bCs/>
        <w:color w:val="FFFFFF" w:themeColor="background1"/>
      </w:rPr>
      <w:tblPr/>
      <w:tcPr>
        <w:tcBorders>
          <w:left w:val="nil"/>
          <w:right w:val="nil"/>
          <w:insideH w:val="nil"/>
          <w:insideV w:val="nil"/>
        </w:tcBorders>
        <w:shd w:val="clear" w:color="auto" w:fill="CBE6F0"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rednjesenenje2poudarek2">
    <w:name w:val="Medium Shading 2 Accent 2"/>
    <w:basedOn w:val="Navadnatabela"/>
    <w:uiPriority w:val="64"/>
    <w:semiHidden/>
    <w:unhideWhenUsed/>
    <w:rsid w:val="006115F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9630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96307" w:themeFill="accent2"/>
      </w:tcPr>
    </w:tblStylePr>
    <w:tblStylePr w:type="lastCol">
      <w:rPr>
        <w:b/>
        <w:bCs/>
        <w:color w:val="FFFFFF" w:themeColor="background1"/>
      </w:rPr>
      <w:tblPr/>
      <w:tcPr>
        <w:tcBorders>
          <w:left w:val="nil"/>
          <w:right w:val="nil"/>
          <w:insideH w:val="nil"/>
          <w:insideV w:val="nil"/>
        </w:tcBorders>
        <w:shd w:val="clear" w:color="auto" w:fill="F9630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rednjesenenje2poudarek3">
    <w:name w:val="Medium Shading 2 Accent 3"/>
    <w:basedOn w:val="Navadnatabela"/>
    <w:uiPriority w:val="64"/>
    <w:semiHidden/>
    <w:unhideWhenUsed/>
    <w:rsid w:val="006115F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5BDA7"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5BDA7" w:themeFill="accent3"/>
      </w:tcPr>
    </w:tblStylePr>
    <w:tblStylePr w:type="lastCol">
      <w:rPr>
        <w:b/>
        <w:bCs/>
        <w:color w:val="FFFFFF" w:themeColor="background1"/>
      </w:rPr>
      <w:tblPr/>
      <w:tcPr>
        <w:tcBorders>
          <w:left w:val="nil"/>
          <w:right w:val="nil"/>
          <w:insideH w:val="nil"/>
          <w:insideV w:val="nil"/>
        </w:tcBorders>
        <w:shd w:val="clear" w:color="auto" w:fill="75BDA7"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rednjesenenje2poudarek4">
    <w:name w:val="Medium Shading 2 Accent 4"/>
    <w:basedOn w:val="Navadnatabela"/>
    <w:uiPriority w:val="64"/>
    <w:semiHidden/>
    <w:unhideWhenUsed/>
    <w:rsid w:val="006115F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8D8D8"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D8D8D8" w:themeFill="accent4"/>
      </w:tcPr>
    </w:tblStylePr>
    <w:tblStylePr w:type="lastCol">
      <w:rPr>
        <w:b/>
        <w:bCs/>
        <w:color w:val="FFFFFF" w:themeColor="background1"/>
      </w:rPr>
      <w:tblPr/>
      <w:tcPr>
        <w:tcBorders>
          <w:left w:val="nil"/>
          <w:right w:val="nil"/>
          <w:insideH w:val="nil"/>
          <w:insideV w:val="nil"/>
        </w:tcBorders>
        <w:shd w:val="clear" w:color="auto" w:fill="D8D8D8"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rednjesenenje2poudarek5">
    <w:name w:val="Medium Shading 2 Accent 5"/>
    <w:basedOn w:val="Navadnatabela"/>
    <w:uiPriority w:val="64"/>
    <w:semiHidden/>
    <w:unhideWhenUsed/>
    <w:rsid w:val="006115F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C629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C6294" w:themeFill="accent5"/>
      </w:tcPr>
    </w:tblStylePr>
    <w:tblStylePr w:type="lastCol">
      <w:rPr>
        <w:b/>
        <w:bCs/>
        <w:color w:val="FFFFFF" w:themeColor="background1"/>
      </w:rPr>
      <w:tblPr/>
      <w:tcPr>
        <w:tcBorders>
          <w:left w:val="nil"/>
          <w:right w:val="nil"/>
          <w:insideH w:val="nil"/>
          <w:insideV w:val="nil"/>
        </w:tcBorders>
        <w:shd w:val="clear" w:color="auto" w:fill="1C629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rednjesenenje2poudarek6">
    <w:name w:val="Medium Shading 2 Accent 6"/>
    <w:basedOn w:val="Navadnatabela"/>
    <w:uiPriority w:val="64"/>
    <w:semiHidden/>
    <w:unhideWhenUsed/>
    <w:rsid w:val="006115F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683C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683C6" w:themeFill="accent6"/>
      </w:tcPr>
    </w:tblStylePr>
    <w:tblStylePr w:type="lastCol">
      <w:rPr>
        <w:b/>
        <w:bCs/>
        <w:color w:val="FFFFFF" w:themeColor="background1"/>
      </w:rPr>
      <w:tblPr/>
      <w:tcPr>
        <w:tcBorders>
          <w:left w:val="nil"/>
          <w:right w:val="nil"/>
          <w:insideH w:val="nil"/>
          <w:insideV w:val="nil"/>
        </w:tcBorders>
        <w:shd w:val="clear" w:color="auto" w:fill="2683C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rednjamrea1">
    <w:name w:val="Medium Grid 1"/>
    <w:basedOn w:val="Navadnatabela"/>
    <w:uiPriority w:val="67"/>
    <w:semiHidden/>
    <w:unhideWhenUsed/>
    <w:rsid w:val="006115F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Srednjamrea1poudarek1">
    <w:name w:val="Medium Grid 1 Accent 1"/>
    <w:basedOn w:val="Navadnatabela"/>
    <w:uiPriority w:val="67"/>
    <w:semiHidden/>
    <w:unhideWhenUsed/>
    <w:rsid w:val="006115F8"/>
    <w:pPr>
      <w:spacing w:after="0" w:line="240" w:lineRule="auto"/>
    </w:pPr>
    <w:tblPr>
      <w:tblStyleRowBandSize w:val="1"/>
      <w:tblStyleColBandSize w:val="1"/>
      <w:tblBorders>
        <w:top w:val="single" w:sz="8" w:space="0" w:color="D7ECF3" w:themeColor="accent1" w:themeTint="BF"/>
        <w:left w:val="single" w:sz="8" w:space="0" w:color="D7ECF3" w:themeColor="accent1" w:themeTint="BF"/>
        <w:bottom w:val="single" w:sz="8" w:space="0" w:color="D7ECF3" w:themeColor="accent1" w:themeTint="BF"/>
        <w:right w:val="single" w:sz="8" w:space="0" w:color="D7ECF3" w:themeColor="accent1" w:themeTint="BF"/>
        <w:insideH w:val="single" w:sz="8" w:space="0" w:color="D7ECF3" w:themeColor="accent1" w:themeTint="BF"/>
        <w:insideV w:val="single" w:sz="8" w:space="0" w:color="D7ECF3" w:themeColor="accent1" w:themeTint="BF"/>
      </w:tblBorders>
    </w:tblPr>
    <w:tcPr>
      <w:shd w:val="clear" w:color="auto" w:fill="F2F8FB" w:themeFill="accent1" w:themeFillTint="3F"/>
    </w:tcPr>
    <w:tblStylePr w:type="firstRow">
      <w:rPr>
        <w:b/>
        <w:bCs/>
      </w:rPr>
    </w:tblStylePr>
    <w:tblStylePr w:type="lastRow">
      <w:rPr>
        <w:b/>
        <w:bCs/>
      </w:rPr>
      <w:tblPr/>
      <w:tcPr>
        <w:tcBorders>
          <w:top w:val="single" w:sz="18" w:space="0" w:color="D7ECF3" w:themeColor="accent1" w:themeTint="BF"/>
        </w:tcBorders>
      </w:tcPr>
    </w:tblStylePr>
    <w:tblStylePr w:type="firstCol">
      <w:rPr>
        <w:b/>
        <w:bCs/>
      </w:rPr>
    </w:tblStylePr>
    <w:tblStylePr w:type="lastCol">
      <w:rPr>
        <w:b/>
        <w:bCs/>
      </w:rPr>
    </w:tblStylePr>
    <w:tblStylePr w:type="band1Vert">
      <w:tblPr/>
      <w:tcPr>
        <w:shd w:val="clear" w:color="auto" w:fill="E4F2F7" w:themeFill="accent1" w:themeFillTint="7F"/>
      </w:tcPr>
    </w:tblStylePr>
    <w:tblStylePr w:type="band1Horz">
      <w:tblPr/>
      <w:tcPr>
        <w:shd w:val="clear" w:color="auto" w:fill="E4F2F7" w:themeFill="accent1" w:themeFillTint="7F"/>
      </w:tcPr>
    </w:tblStylePr>
  </w:style>
  <w:style w:type="table" w:styleId="Srednjamrea1poudarek2">
    <w:name w:val="Medium Grid 1 Accent 2"/>
    <w:basedOn w:val="Navadnatabela"/>
    <w:uiPriority w:val="67"/>
    <w:semiHidden/>
    <w:unhideWhenUsed/>
    <w:rsid w:val="006115F8"/>
    <w:pPr>
      <w:spacing w:after="0" w:line="240" w:lineRule="auto"/>
    </w:pPr>
    <w:tblPr>
      <w:tblStyleRowBandSize w:val="1"/>
      <w:tblStyleColBandSize w:val="1"/>
      <w:tblBorders>
        <w:top w:val="single" w:sz="8" w:space="0" w:color="FA8945" w:themeColor="accent2" w:themeTint="BF"/>
        <w:left w:val="single" w:sz="8" w:space="0" w:color="FA8945" w:themeColor="accent2" w:themeTint="BF"/>
        <w:bottom w:val="single" w:sz="8" w:space="0" w:color="FA8945" w:themeColor="accent2" w:themeTint="BF"/>
        <w:right w:val="single" w:sz="8" w:space="0" w:color="FA8945" w:themeColor="accent2" w:themeTint="BF"/>
        <w:insideH w:val="single" w:sz="8" w:space="0" w:color="FA8945" w:themeColor="accent2" w:themeTint="BF"/>
        <w:insideV w:val="single" w:sz="8" w:space="0" w:color="FA8945" w:themeColor="accent2" w:themeTint="BF"/>
      </w:tblBorders>
    </w:tblPr>
    <w:tcPr>
      <w:shd w:val="clear" w:color="auto" w:fill="FDD8C1" w:themeFill="accent2" w:themeFillTint="3F"/>
    </w:tcPr>
    <w:tblStylePr w:type="firstRow">
      <w:rPr>
        <w:b/>
        <w:bCs/>
      </w:rPr>
    </w:tblStylePr>
    <w:tblStylePr w:type="lastRow">
      <w:rPr>
        <w:b/>
        <w:bCs/>
      </w:rPr>
      <w:tblPr/>
      <w:tcPr>
        <w:tcBorders>
          <w:top w:val="single" w:sz="18" w:space="0" w:color="FA8945" w:themeColor="accent2" w:themeTint="BF"/>
        </w:tcBorders>
      </w:tcPr>
    </w:tblStylePr>
    <w:tblStylePr w:type="firstCol">
      <w:rPr>
        <w:b/>
        <w:bCs/>
      </w:rPr>
    </w:tblStylePr>
    <w:tblStylePr w:type="lastCol">
      <w:rPr>
        <w:b/>
        <w:bCs/>
      </w:rPr>
    </w:tblStylePr>
    <w:tblStylePr w:type="band1Vert">
      <w:tblPr/>
      <w:tcPr>
        <w:shd w:val="clear" w:color="auto" w:fill="FCB083" w:themeFill="accent2" w:themeFillTint="7F"/>
      </w:tcPr>
    </w:tblStylePr>
    <w:tblStylePr w:type="band1Horz">
      <w:tblPr/>
      <w:tcPr>
        <w:shd w:val="clear" w:color="auto" w:fill="FCB083" w:themeFill="accent2" w:themeFillTint="7F"/>
      </w:tcPr>
    </w:tblStylePr>
  </w:style>
  <w:style w:type="table" w:styleId="Srednjamrea1poudarek3">
    <w:name w:val="Medium Grid 1 Accent 3"/>
    <w:basedOn w:val="Navadnatabela"/>
    <w:uiPriority w:val="67"/>
    <w:semiHidden/>
    <w:unhideWhenUsed/>
    <w:rsid w:val="006115F8"/>
    <w:pPr>
      <w:spacing w:after="0" w:line="240" w:lineRule="auto"/>
    </w:pPr>
    <w:tblPr>
      <w:tblStyleRowBandSize w:val="1"/>
      <w:tblStyleColBandSize w:val="1"/>
      <w:tblBorders>
        <w:top w:val="single" w:sz="8" w:space="0" w:color="97CDBC" w:themeColor="accent3" w:themeTint="BF"/>
        <w:left w:val="single" w:sz="8" w:space="0" w:color="97CDBC" w:themeColor="accent3" w:themeTint="BF"/>
        <w:bottom w:val="single" w:sz="8" w:space="0" w:color="97CDBC" w:themeColor="accent3" w:themeTint="BF"/>
        <w:right w:val="single" w:sz="8" w:space="0" w:color="97CDBC" w:themeColor="accent3" w:themeTint="BF"/>
        <w:insideH w:val="single" w:sz="8" w:space="0" w:color="97CDBC" w:themeColor="accent3" w:themeTint="BF"/>
        <w:insideV w:val="single" w:sz="8" w:space="0" w:color="97CDBC" w:themeColor="accent3" w:themeTint="BF"/>
      </w:tblBorders>
    </w:tblPr>
    <w:tcPr>
      <w:shd w:val="clear" w:color="auto" w:fill="DCEEE9" w:themeFill="accent3" w:themeFillTint="3F"/>
    </w:tcPr>
    <w:tblStylePr w:type="firstRow">
      <w:rPr>
        <w:b/>
        <w:bCs/>
      </w:rPr>
    </w:tblStylePr>
    <w:tblStylePr w:type="lastRow">
      <w:rPr>
        <w:b/>
        <w:bCs/>
      </w:rPr>
      <w:tblPr/>
      <w:tcPr>
        <w:tcBorders>
          <w:top w:val="single" w:sz="18" w:space="0" w:color="97CDBC" w:themeColor="accent3" w:themeTint="BF"/>
        </w:tcBorders>
      </w:tcPr>
    </w:tblStylePr>
    <w:tblStylePr w:type="firstCol">
      <w:rPr>
        <w:b/>
        <w:bCs/>
      </w:rPr>
    </w:tblStylePr>
    <w:tblStylePr w:type="lastCol">
      <w:rPr>
        <w:b/>
        <w:bCs/>
      </w:rPr>
    </w:tblStylePr>
    <w:tblStylePr w:type="band1Vert">
      <w:tblPr/>
      <w:tcPr>
        <w:shd w:val="clear" w:color="auto" w:fill="BADED3" w:themeFill="accent3" w:themeFillTint="7F"/>
      </w:tcPr>
    </w:tblStylePr>
    <w:tblStylePr w:type="band1Horz">
      <w:tblPr/>
      <w:tcPr>
        <w:shd w:val="clear" w:color="auto" w:fill="BADED3" w:themeFill="accent3" w:themeFillTint="7F"/>
      </w:tcPr>
    </w:tblStylePr>
  </w:style>
  <w:style w:type="table" w:styleId="Srednjamrea1poudarek4">
    <w:name w:val="Medium Grid 1 Accent 4"/>
    <w:basedOn w:val="Navadnatabela"/>
    <w:uiPriority w:val="67"/>
    <w:semiHidden/>
    <w:unhideWhenUsed/>
    <w:rsid w:val="006115F8"/>
    <w:pPr>
      <w:spacing w:after="0" w:line="240" w:lineRule="auto"/>
    </w:pPr>
    <w:tblPr>
      <w:tblStyleRowBandSize w:val="1"/>
      <w:tblStyleColBandSize w:val="1"/>
      <w:tblBorders>
        <w:top w:val="single" w:sz="8" w:space="0" w:color="E1E1E1" w:themeColor="accent4" w:themeTint="BF"/>
        <w:left w:val="single" w:sz="8" w:space="0" w:color="E1E1E1" w:themeColor="accent4" w:themeTint="BF"/>
        <w:bottom w:val="single" w:sz="8" w:space="0" w:color="E1E1E1" w:themeColor="accent4" w:themeTint="BF"/>
        <w:right w:val="single" w:sz="8" w:space="0" w:color="E1E1E1" w:themeColor="accent4" w:themeTint="BF"/>
        <w:insideH w:val="single" w:sz="8" w:space="0" w:color="E1E1E1" w:themeColor="accent4" w:themeTint="BF"/>
        <w:insideV w:val="single" w:sz="8" w:space="0" w:color="E1E1E1" w:themeColor="accent4" w:themeTint="BF"/>
      </w:tblBorders>
    </w:tblPr>
    <w:tcPr>
      <w:shd w:val="clear" w:color="auto" w:fill="F5F5F5" w:themeFill="accent4" w:themeFillTint="3F"/>
    </w:tcPr>
    <w:tblStylePr w:type="firstRow">
      <w:rPr>
        <w:b/>
        <w:bCs/>
      </w:rPr>
    </w:tblStylePr>
    <w:tblStylePr w:type="lastRow">
      <w:rPr>
        <w:b/>
        <w:bCs/>
      </w:rPr>
      <w:tblPr/>
      <w:tcPr>
        <w:tcBorders>
          <w:top w:val="single" w:sz="18" w:space="0" w:color="E1E1E1" w:themeColor="accent4" w:themeTint="BF"/>
        </w:tcBorders>
      </w:tcPr>
    </w:tblStylePr>
    <w:tblStylePr w:type="firstCol">
      <w:rPr>
        <w:b/>
        <w:bCs/>
      </w:rPr>
    </w:tblStylePr>
    <w:tblStylePr w:type="lastCol">
      <w:rPr>
        <w:b/>
        <w:bCs/>
      </w:rPr>
    </w:tblStylePr>
    <w:tblStylePr w:type="band1Vert">
      <w:tblPr/>
      <w:tcPr>
        <w:shd w:val="clear" w:color="auto" w:fill="EBEBEB" w:themeFill="accent4" w:themeFillTint="7F"/>
      </w:tcPr>
    </w:tblStylePr>
    <w:tblStylePr w:type="band1Horz">
      <w:tblPr/>
      <w:tcPr>
        <w:shd w:val="clear" w:color="auto" w:fill="EBEBEB" w:themeFill="accent4" w:themeFillTint="7F"/>
      </w:tcPr>
    </w:tblStylePr>
  </w:style>
  <w:style w:type="table" w:styleId="Srednjamrea1poudarek5">
    <w:name w:val="Medium Grid 1 Accent 5"/>
    <w:basedOn w:val="Navadnatabela"/>
    <w:uiPriority w:val="67"/>
    <w:semiHidden/>
    <w:unhideWhenUsed/>
    <w:rsid w:val="006115F8"/>
    <w:pPr>
      <w:spacing w:after="0" w:line="240" w:lineRule="auto"/>
    </w:pPr>
    <w:tblPr>
      <w:tblStyleRowBandSize w:val="1"/>
      <w:tblStyleColBandSize w:val="1"/>
      <w:tblBorders>
        <w:top w:val="single" w:sz="8" w:space="0" w:color="2C8FD7" w:themeColor="accent5" w:themeTint="BF"/>
        <w:left w:val="single" w:sz="8" w:space="0" w:color="2C8FD7" w:themeColor="accent5" w:themeTint="BF"/>
        <w:bottom w:val="single" w:sz="8" w:space="0" w:color="2C8FD7" w:themeColor="accent5" w:themeTint="BF"/>
        <w:right w:val="single" w:sz="8" w:space="0" w:color="2C8FD7" w:themeColor="accent5" w:themeTint="BF"/>
        <w:insideH w:val="single" w:sz="8" w:space="0" w:color="2C8FD7" w:themeColor="accent5" w:themeTint="BF"/>
        <w:insideV w:val="single" w:sz="8" w:space="0" w:color="2C8FD7" w:themeColor="accent5" w:themeTint="BF"/>
      </w:tblBorders>
    </w:tblPr>
    <w:tcPr>
      <w:shd w:val="clear" w:color="auto" w:fill="B9DAF2" w:themeFill="accent5" w:themeFillTint="3F"/>
    </w:tcPr>
    <w:tblStylePr w:type="firstRow">
      <w:rPr>
        <w:b/>
        <w:bCs/>
      </w:rPr>
    </w:tblStylePr>
    <w:tblStylePr w:type="lastRow">
      <w:rPr>
        <w:b/>
        <w:bCs/>
      </w:rPr>
      <w:tblPr/>
      <w:tcPr>
        <w:tcBorders>
          <w:top w:val="single" w:sz="18" w:space="0" w:color="2C8FD7" w:themeColor="accent5" w:themeTint="BF"/>
        </w:tcBorders>
      </w:tcPr>
    </w:tblStylePr>
    <w:tblStylePr w:type="firstCol">
      <w:rPr>
        <w:b/>
        <w:bCs/>
      </w:rPr>
    </w:tblStylePr>
    <w:tblStylePr w:type="lastCol">
      <w:rPr>
        <w:b/>
        <w:bCs/>
      </w:rPr>
    </w:tblStylePr>
    <w:tblStylePr w:type="band1Vert">
      <w:tblPr/>
      <w:tcPr>
        <w:shd w:val="clear" w:color="auto" w:fill="72B4E4" w:themeFill="accent5" w:themeFillTint="7F"/>
      </w:tcPr>
    </w:tblStylePr>
    <w:tblStylePr w:type="band1Horz">
      <w:tblPr/>
      <w:tcPr>
        <w:shd w:val="clear" w:color="auto" w:fill="72B4E4" w:themeFill="accent5" w:themeFillTint="7F"/>
      </w:tcPr>
    </w:tblStylePr>
  </w:style>
  <w:style w:type="table" w:styleId="Srednjamrea1poudarek6">
    <w:name w:val="Medium Grid 1 Accent 6"/>
    <w:basedOn w:val="Navadnatabela"/>
    <w:uiPriority w:val="67"/>
    <w:semiHidden/>
    <w:unhideWhenUsed/>
    <w:rsid w:val="006115F8"/>
    <w:pPr>
      <w:spacing w:after="0" w:line="240" w:lineRule="auto"/>
    </w:pPr>
    <w:tblPr>
      <w:tblStyleRowBandSize w:val="1"/>
      <w:tblStyleColBandSize w:val="1"/>
      <w:tblBorders>
        <w:top w:val="single" w:sz="8" w:space="0" w:color="52A3DE" w:themeColor="accent6" w:themeTint="BF"/>
        <w:left w:val="single" w:sz="8" w:space="0" w:color="52A3DE" w:themeColor="accent6" w:themeTint="BF"/>
        <w:bottom w:val="single" w:sz="8" w:space="0" w:color="52A3DE" w:themeColor="accent6" w:themeTint="BF"/>
        <w:right w:val="single" w:sz="8" w:space="0" w:color="52A3DE" w:themeColor="accent6" w:themeTint="BF"/>
        <w:insideH w:val="single" w:sz="8" w:space="0" w:color="52A3DE" w:themeColor="accent6" w:themeTint="BF"/>
        <w:insideV w:val="single" w:sz="8" w:space="0" w:color="52A3DE" w:themeColor="accent6" w:themeTint="BF"/>
      </w:tblBorders>
    </w:tblPr>
    <w:tcPr>
      <w:shd w:val="clear" w:color="auto" w:fill="C5E0F4" w:themeFill="accent6" w:themeFillTint="3F"/>
    </w:tcPr>
    <w:tblStylePr w:type="firstRow">
      <w:rPr>
        <w:b/>
        <w:bCs/>
      </w:rPr>
    </w:tblStylePr>
    <w:tblStylePr w:type="lastRow">
      <w:rPr>
        <w:b/>
        <w:bCs/>
      </w:rPr>
      <w:tblPr/>
      <w:tcPr>
        <w:tcBorders>
          <w:top w:val="single" w:sz="18" w:space="0" w:color="52A3DE" w:themeColor="accent6" w:themeTint="BF"/>
        </w:tcBorders>
      </w:tcPr>
    </w:tblStylePr>
    <w:tblStylePr w:type="firstCol">
      <w:rPr>
        <w:b/>
        <w:bCs/>
      </w:rPr>
    </w:tblStylePr>
    <w:tblStylePr w:type="lastCol">
      <w:rPr>
        <w:b/>
        <w:bCs/>
      </w:rPr>
    </w:tblStylePr>
    <w:tblStylePr w:type="band1Vert">
      <w:tblPr/>
      <w:tcPr>
        <w:shd w:val="clear" w:color="auto" w:fill="8CC2E9" w:themeFill="accent6" w:themeFillTint="7F"/>
      </w:tcPr>
    </w:tblStylePr>
    <w:tblStylePr w:type="band1Horz">
      <w:tblPr/>
      <w:tcPr>
        <w:shd w:val="clear" w:color="auto" w:fill="8CC2E9" w:themeFill="accent6" w:themeFillTint="7F"/>
      </w:tcPr>
    </w:tblStylePr>
  </w:style>
  <w:style w:type="table" w:styleId="Srednjamrea2">
    <w:name w:val="Medium Grid 2"/>
    <w:basedOn w:val="Navadnatabela"/>
    <w:uiPriority w:val="68"/>
    <w:semiHidden/>
    <w:unhideWhenUsed/>
    <w:rsid w:val="006115F8"/>
    <w:pPr>
      <w:spacing w:after="0" w:line="240" w:lineRule="auto"/>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Srednjamrea2poudarek1">
    <w:name w:val="Medium Grid 2 Accent 1"/>
    <w:basedOn w:val="Navadnatabela"/>
    <w:uiPriority w:val="68"/>
    <w:semiHidden/>
    <w:unhideWhenUsed/>
    <w:rsid w:val="006115F8"/>
    <w:pPr>
      <w:spacing w:after="0" w:line="240" w:lineRule="auto"/>
    </w:pPr>
    <w:rPr>
      <w:rFonts w:eastAsiaTheme="majorEastAsia" w:cstheme="majorBidi"/>
      <w:color w:val="000000" w:themeColor="text1"/>
    </w:rPr>
    <w:tblPr>
      <w:tblStyleRowBandSize w:val="1"/>
      <w:tblStyleColBandSize w:val="1"/>
      <w:tblBorders>
        <w:top w:val="single" w:sz="8" w:space="0" w:color="CBE6F0" w:themeColor="accent1"/>
        <w:left w:val="single" w:sz="8" w:space="0" w:color="CBE6F0" w:themeColor="accent1"/>
        <w:bottom w:val="single" w:sz="8" w:space="0" w:color="CBE6F0" w:themeColor="accent1"/>
        <w:right w:val="single" w:sz="8" w:space="0" w:color="CBE6F0" w:themeColor="accent1"/>
        <w:insideH w:val="single" w:sz="8" w:space="0" w:color="CBE6F0" w:themeColor="accent1"/>
        <w:insideV w:val="single" w:sz="8" w:space="0" w:color="CBE6F0" w:themeColor="accent1"/>
      </w:tblBorders>
    </w:tblPr>
    <w:tcPr>
      <w:shd w:val="clear" w:color="auto" w:fill="F2F8FB" w:themeFill="accent1" w:themeFillTint="3F"/>
    </w:tcPr>
    <w:tblStylePr w:type="firstRow">
      <w:rPr>
        <w:b/>
        <w:bCs/>
        <w:color w:val="000000" w:themeColor="text1"/>
      </w:rPr>
      <w:tblPr/>
      <w:tcPr>
        <w:shd w:val="clear" w:color="auto" w:fill="F9FCFD"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4F9FC" w:themeFill="accent1" w:themeFillTint="33"/>
      </w:tcPr>
    </w:tblStylePr>
    <w:tblStylePr w:type="band1Vert">
      <w:tblPr/>
      <w:tcPr>
        <w:shd w:val="clear" w:color="auto" w:fill="E4F2F7" w:themeFill="accent1" w:themeFillTint="7F"/>
      </w:tcPr>
    </w:tblStylePr>
    <w:tblStylePr w:type="band1Horz">
      <w:tblPr/>
      <w:tcPr>
        <w:tcBorders>
          <w:insideH w:val="single" w:sz="6" w:space="0" w:color="CBE6F0" w:themeColor="accent1"/>
          <w:insideV w:val="single" w:sz="6" w:space="0" w:color="CBE6F0" w:themeColor="accent1"/>
        </w:tcBorders>
        <w:shd w:val="clear" w:color="auto" w:fill="E4F2F7" w:themeFill="accent1" w:themeFillTint="7F"/>
      </w:tcPr>
    </w:tblStylePr>
    <w:tblStylePr w:type="nwCell">
      <w:tblPr/>
      <w:tcPr>
        <w:shd w:val="clear" w:color="auto" w:fill="FFFFFF" w:themeFill="background1"/>
      </w:tcPr>
    </w:tblStylePr>
  </w:style>
  <w:style w:type="table" w:styleId="Srednjamrea2poudarek2">
    <w:name w:val="Medium Grid 2 Accent 2"/>
    <w:basedOn w:val="Navadnatabela"/>
    <w:uiPriority w:val="68"/>
    <w:semiHidden/>
    <w:unhideWhenUsed/>
    <w:rsid w:val="006115F8"/>
    <w:pPr>
      <w:spacing w:after="0" w:line="240" w:lineRule="auto"/>
    </w:pPr>
    <w:rPr>
      <w:rFonts w:eastAsiaTheme="majorEastAsia" w:cstheme="majorBidi"/>
      <w:color w:val="000000" w:themeColor="text1"/>
    </w:rPr>
    <w:tblPr>
      <w:tblStyleRowBandSize w:val="1"/>
      <w:tblStyleColBandSize w:val="1"/>
      <w:tblBorders>
        <w:top w:val="single" w:sz="8" w:space="0" w:color="F96307" w:themeColor="accent2"/>
        <w:left w:val="single" w:sz="8" w:space="0" w:color="F96307" w:themeColor="accent2"/>
        <w:bottom w:val="single" w:sz="8" w:space="0" w:color="F96307" w:themeColor="accent2"/>
        <w:right w:val="single" w:sz="8" w:space="0" w:color="F96307" w:themeColor="accent2"/>
        <w:insideH w:val="single" w:sz="8" w:space="0" w:color="F96307" w:themeColor="accent2"/>
        <w:insideV w:val="single" w:sz="8" w:space="0" w:color="F96307" w:themeColor="accent2"/>
      </w:tblBorders>
    </w:tblPr>
    <w:tcPr>
      <w:shd w:val="clear" w:color="auto" w:fill="FDD8C1" w:themeFill="accent2" w:themeFillTint="3F"/>
    </w:tcPr>
    <w:tblStylePr w:type="firstRow">
      <w:rPr>
        <w:b/>
        <w:bCs/>
        <w:color w:val="000000" w:themeColor="text1"/>
      </w:rPr>
      <w:tblPr/>
      <w:tcPr>
        <w:shd w:val="clear" w:color="auto" w:fill="FEEFE6"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DFCD" w:themeFill="accent2" w:themeFillTint="33"/>
      </w:tcPr>
    </w:tblStylePr>
    <w:tblStylePr w:type="band1Vert">
      <w:tblPr/>
      <w:tcPr>
        <w:shd w:val="clear" w:color="auto" w:fill="FCB083" w:themeFill="accent2" w:themeFillTint="7F"/>
      </w:tcPr>
    </w:tblStylePr>
    <w:tblStylePr w:type="band1Horz">
      <w:tblPr/>
      <w:tcPr>
        <w:tcBorders>
          <w:insideH w:val="single" w:sz="6" w:space="0" w:color="F96307" w:themeColor="accent2"/>
          <w:insideV w:val="single" w:sz="6" w:space="0" w:color="F96307" w:themeColor="accent2"/>
        </w:tcBorders>
        <w:shd w:val="clear" w:color="auto" w:fill="FCB083" w:themeFill="accent2" w:themeFillTint="7F"/>
      </w:tcPr>
    </w:tblStylePr>
    <w:tblStylePr w:type="nwCell">
      <w:tblPr/>
      <w:tcPr>
        <w:shd w:val="clear" w:color="auto" w:fill="FFFFFF" w:themeFill="background1"/>
      </w:tcPr>
    </w:tblStylePr>
  </w:style>
  <w:style w:type="table" w:styleId="Srednjamrea2poudarek3">
    <w:name w:val="Medium Grid 2 Accent 3"/>
    <w:basedOn w:val="Navadnatabela"/>
    <w:uiPriority w:val="68"/>
    <w:semiHidden/>
    <w:unhideWhenUsed/>
    <w:rsid w:val="006115F8"/>
    <w:pPr>
      <w:spacing w:after="0" w:line="240" w:lineRule="auto"/>
    </w:pPr>
    <w:rPr>
      <w:rFonts w:eastAsiaTheme="majorEastAsia" w:cstheme="majorBidi"/>
      <w:color w:val="000000" w:themeColor="text1"/>
    </w:rPr>
    <w:tblPr>
      <w:tblStyleRowBandSize w:val="1"/>
      <w:tblStyleColBandSize w:val="1"/>
      <w:tblBorders>
        <w:top w:val="single" w:sz="8" w:space="0" w:color="75BDA7" w:themeColor="accent3"/>
        <w:left w:val="single" w:sz="8" w:space="0" w:color="75BDA7" w:themeColor="accent3"/>
        <w:bottom w:val="single" w:sz="8" w:space="0" w:color="75BDA7" w:themeColor="accent3"/>
        <w:right w:val="single" w:sz="8" w:space="0" w:color="75BDA7" w:themeColor="accent3"/>
        <w:insideH w:val="single" w:sz="8" w:space="0" w:color="75BDA7" w:themeColor="accent3"/>
        <w:insideV w:val="single" w:sz="8" w:space="0" w:color="75BDA7" w:themeColor="accent3"/>
      </w:tblBorders>
    </w:tblPr>
    <w:tcPr>
      <w:shd w:val="clear" w:color="auto" w:fill="DCEEE9" w:themeFill="accent3" w:themeFillTint="3F"/>
    </w:tcPr>
    <w:tblStylePr w:type="firstRow">
      <w:rPr>
        <w:b/>
        <w:bCs/>
        <w:color w:val="000000" w:themeColor="text1"/>
      </w:rPr>
      <w:tblPr/>
      <w:tcPr>
        <w:shd w:val="clear" w:color="auto" w:fill="F1F8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3F1ED" w:themeFill="accent3" w:themeFillTint="33"/>
      </w:tcPr>
    </w:tblStylePr>
    <w:tblStylePr w:type="band1Vert">
      <w:tblPr/>
      <w:tcPr>
        <w:shd w:val="clear" w:color="auto" w:fill="BADED3" w:themeFill="accent3" w:themeFillTint="7F"/>
      </w:tcPr>
    </w:tblStylePr>
    <w:tblStylePr w:type="band1Horz">
      <w:tblPr/>
      <w:tcPr>
        <w:tcBorders>
          <w:insideH w:val="single" w:sz="6" w:space="0" w:color="75BDA7" w:themeColor="accent3"/>
          <w:insideV w:val="single" w:sz="6" w:space="0" w:color="75BDA7" w:themeColor="accent3"/>
        </w:tcBorders>
        <w:shd w:val="clear" w:color="auto" w:fill="BADED3" w:themeFill="accent3" w:themeFillTint="7F"/>
      </w:tcPr>
    </w:tblStylePr>
    <w:tblStylePr w:type="nwCell">
      <w:tblPr/>
      <w:tcPr>
        <w:shd w:val="clear" w:color="auto" w:fill="FFFFFF" w:themeFill="background1"/>
      </w:tcPr>
    </w:tblStylePr>
  </w:style>
  <w:style w:type="table" w:styleId="Srednjamrea2poudarek4">
    <w:name w:val="Medium Grid 2 Accent 4"/>
    <w:basedOn w:val="Navadnatabela"/>
    <w:uiPriority w:val="68"/>
    <w:semiHidden/>
    <w:unhideWhenUsed/>
    <w:rsid w:val="006115F8"/>
    <w:pPr>
      <w:spacing w:after="0" w:line="240" w:lineRule="auto"/>
    </w:pPr>
    <w:rPr>
      <w:rFonts w:eastAsiaTheme="majorEastAsia" w:cstheme="majorBidi"/>
      <w:color w:val="000000" w:themeColor="text1"/>
    </w:rPr>
    <w:tblPr>
      <w:tblStyleRowBandSize w:val="1"/>
      <w:tblStyleColBandSize w:val="1"/>
      <w:tblBorders>
        <w:top w:val="single" w:sz="8" w:space="0" w:color="D8D8D8" w:themeColor="accent4"/>
        <w:left w:val="single" w:sz="8" w:space="0" w:color="D8D8D8" w:themeColor="accent4"/>
        <w:bottom w:val="single" w:sz="8" w:space="0" w:color="D8D8D8" w:themeColor="accent4"/>
        <w:right w:val="single" w:sz="8" w:space="0" w:color="D8D8D8" w:themeColor="accent4"/>
        <w:insideH w:val="single" w:sz="8" w:space="0" w:color="D8D8D8" w:themeColor="accent4"/>
        <w:insideV w:val="single" w:sz="8" w:space="0" w:color="D8D8D8" w:themeColor="accent4"/>
      </w:tblBorders>
    </w:tblPr>
    <w:tcPr>
      <w:shd w:val="clear" w:color="auto" w:fill="F5F5F5" w:themeFill="accent4" w:themeFillTint="3F"/>
    </w:tcPr>
    <w:tblStylePr w:type="firstRow">
      <w:rPr>
        <w:b/>
        <w:bCs/>
        <w:color w:val="000000" w:themeColor="text1"/>
      </w:rPr>
      <w:tblPr/>
      <w:tcPr>
        <w:shd w:val="clear" w:color="auto" w:fill="FBFBFB"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7F7F7" w:themeFill="accent4" w:themeFillTint="33"/>
      </w:tcPr>
    </w:tblStylePr>
    <w:tblStylePr w:type="band1Vert">
      <w:tblPr/>
      <w:tcPr>
        <w:shd w:val="clear" w:color="auto" w:fill="EBEBEB" w:themeFill="accent4" w:themeFillTint="7F"/>
      </w:tcPr>
    </w:tblStylePr>
    <w:tblStylePr w:type="band1Horz">
      <w:tblPr/>
      <w:tcPr>
        <w:tcBorders>
          <w:insideH w:val="single" w:sz="6" w:space="0" w:color="D8D8D8" w:themeColor="accent4"/>
          <w:insideV w:val="single" w:sz="6" w:space="0" w:color="D8D8D8" w:themeColor="accent4"/>
        </w:tcBorders>
        <w:shd w:val="clear" w:color="auto" w:fill="EBEBEB" w:themeFill="accent4" w:themeFillTint="7F"/>
      </w:tcPr>
    </w:tblStylePr>
    <w:tblStylePr w:type="nwCell">
      <w:tblPr/>
      <w:tcPr>
        <w:shd w:val="clear" w:color="auto" w:fill="FFFFFF" w:themeFill="background1"/>
      </w:tcPr>
    </w:tblStylePr>
  </w:style>
  <w:style w:type="table" w:styleId="Srednjamrea2poudarek5">
    <w:name w:val="Medium Grid 2 Accent 5"/>
    <w:basedOn w:val="Navadnatabela"/>
    <w:uiPriority w:val="68"/>
    <w:semiHidden/>
    <w:unhideWhenUsed/>
    <w:rsid w:val="006115F8"/>
    <w:pPr>
      <w:spacing w:after="0" w:line="240" w:lineRule="auto"/>
    </w:pPr>
    <w:rPr>
      <w:rFonts w:eastAsiaTheme="majorEastAsia" w:cstheme="majorBidi"/>
      <w:color w:val="000000" w:themeColor="text1"/>
    </w:rPr>
    <w:tblPr>
      <w:tblStyleRowBandSize w:val="1"/>
      <w:tblStyleColBandSize w:val="1"/>
      <w:tblBorders>
        <w:top w:val="single" w:sz="8" w:space="0" w:color="1C6294" w:themeColor="accent5"/>
        <w:left w:val="single" w:sz="8" w:space="0" w:color="1C6294" w:themeColor="accent5"/>
        <w:bottom w:val="single" w:sz="8" w:space="0" w:color="1C6294" w:themeColor="accent5"/>
        <w:right w:val="single" w:sz="8" w:space="0" w:color="1C6294" w:themeColor="accent5"/>
        <w:insideH w:val="single" w:sz="8" w:space="0" w:color="1C6294" w:themeColor="accent5"/>
        <w:insideV w:val="single" w:sz="8" w:space="0" w:color="1C6294" w:themeColor="accent5"/>
      </w:tblBorders>
    </w:tblPr>
    <w:tcPr>
      <w:shd w:val="clear" w:color="auto" w:fill="B9DAF2" w:themeFill="accent5" w:themeFillTint="3F"/>
    </w:tcPr>
    <w:tblStylePr w:type="firstRow">
      <w:rPr>
        <w:b/>
        <w:bCs/>
        <w:color w:val="000000" w:themeColor="text1"/>
      </w:rPr>
      <w:tblPr/>
      <w:tcPr>
        <w:shd w:val="clear" w:color="auto" w:fill="E3F0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6E1F4" w:themeFill="accent5" w:themeFillTint="33"/>
      </w:tcPr>
    </w:tblStylePr>
    <w:tblStylePr w:type="band1Vert">
      <w:tblPr/>
      <w:tcPr>
        <w:shd w:val="clear" w:color="auto" w:fill="72B4E4" w:themeFill="accent5" w:themeFillTint="7F"/>
      </w:tcPr>
    </w:tblStylePr>
    <w:tblStylePr w:type="band1Horz">
      <w:tblPr/>
      <w:tcPr>
        <w:tcBorders>
          <w:insideH w:val="single" w:sz="6" w:space="0" w:color="1C6294" w:themeColor="accent5"/>
          <w:insideV w:val="single" w:sz="6" w:space="0" w:color="1C6294" w:themeColor="accent5"/>
        </w:tcBorders>
        <w:shd w:val="clear" w:color="auto" w:fill="72B4E4" w:themeFill="accent5" w:themeFillTint="7F"/>
      </w:tcPr>
    </w:tblStylePr>
    <w:tblStylePr w:type="nwCell">
      <w:tblPr/>
      <w:tcPr>
        <w:shd w:val="clear" w:color="auto" w:fill="FFFFFF" w:themeFill="background1"/>
      </w:tcPr>
    </w:tblStylePr>
  </w:style>
  <w:style w:type="table" w:styleId="Srednjamrea2poudarek6">
    <w:name w:val="Medium Grid 2 Accent 6"/>
    <w:basedOn w:val="Navadnatabela"/>
    <w:uiPriority w:val="68"/>
    <w:semiHidden/>
    <w:unhideWhenUsed/>
    <w:rsid w:val="006115F8"/>
    <w:pPr>
      <w:spacing w:after="0" w:line="240" w:lineRule="auto"/>
    </w:pPr>
    <w:rPr>
      <w:rFonts w:eastAsiaTheme="majorEastAsia" w:cstheme="majorBidi"/>
      <w:color w:val="000000" w:themeColor="text1"/>
    </w:rPr>
    <w:tblPr>
      <w:tblStyleRowBandSize w:val="1"/>
      <w:tblStyleColBandSize w:val="1"/>
      <w:tblBorders>
        <w:top w:val="single" w:sz="8" w:space="0" w:color="2683C6" w:themeColor="accent6"/>
        <w:left w:val="single" w:sz="8" w:space="0" w:color="2683C6" w:themeColor="accent6"/>
        <w:bottom w:val="single" w:sz="8" w:space="0" w:color="2683C6" w:themeColor="accent6"/>
        <w:right w:val="single" w:sz="8" w:space="0" w:color="2683C6" w:themeColor="accent6"/>
        <w:insideH w:val="single" w:sz="8" w:space="0" w:color="2683C6" w:themeColor="accent6"/>
        <w:insideV w:val="single" w:sz="8" w:space="0" w:color="2683C6" w:themeColor="accent6"/>
      </w:tblBorders>
    </w:tblPr>
    <w:tcPr>
      <w:shd w:val="clear" w:color="auto" w:fill="C5E0F4" w:themeFill="accent6" w:themeFillTint="3F"/>
    </w:tcPr>
    <w:tblStylePr w:type="firstRow">
      <w:rPr>
        <w:b/>
        <w:bCs/>
        <w:color w:val="000000" w:themeColor="text1"/>
      </w:rPr>
      <w:tblPr/>
      <w:tcPr>
        <w:shd w:val="clear" w:color="auto" w:fill="E8F2FA"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0E6F6" w:themeFill="accent6" w:themeFillTint="33"/>
      </w:tcPr>
    </w:tblStylePr>
    <w:tblStylePr w:type="band1Vert">
      <w:tblPr/>
      <w:tcPr>
        <w:shd w:val="clear" w:color="auto" w:fill="8CC2E9" w:themeFill="accent6" w:themeFillTint="7F"/>
      </w:tcPr>
    </w:tblStylePr>
    <w:tblStylePr w:type="band1Horz">
      <w:tblPr/>
      <w:tcPr>
        <w:tcBorders>
          <w:insideH w:val="single" w:sz="6" w:space="0" w:color="2683C6" w:themeColor="accent6"/>
          <w:insideV w:val="single" w:sz="6" w:space="0" w:color="2683C6" w:themeColor="accent6"/>
        </w:tcBorders>
        <w:shd w:val="clear" w:color="auto" w:fill="8CC2E9" w:themeFill="accent6" w:themeFillTint="7F"/>
      </w:tcPr>
    </w:tblStylePr>
    <w:tblStylePr w:type="nwCell">
      <w:tblPr/>
      <w:tcPr>
        <w:shd w:val="clear" w:color="auto" w:fill="FFFFFF" w:themeFill="background1"/>
      </w:tcPr>
    </w:tblStylePr>
  </w:style>
  <w:style w:type="table" w:styleId="Srednjamrea3">
    <w:name w:val="Medium Grid 3"/>
    <w:basedOn w:val="Navadnatabela"/>
    <w:uiPriority w:val="69"/>
    <w:semiHidden/>
    <w:unhideWhenUsed/>
    <w:rsid w:val="006115F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Srednjamrea3poudarek1">
    <w:name w:val="Medium Grid 3 Accent 1"/>
    <w:basedOn w:val="Navadnatabela"/>
    <w:uiPriority w:val="69"/>
    <w:semiHidden/>
    <w:unhideWhenUsed/>
    <w:rsid w:val="006115F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2F8FB"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BE6F0"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BE6F0"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BE6F0"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BE6F0"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4F2F7"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4F2F7" w:themeFill="accent1" w:themeFillTint="7F"/>
      </w:tcPr>
    </w:tblStylePr>
  </w:style>
  <w:style w:type="table" w:styleId="Srednjamrea3poudarek2">
    <w:name w:val="Medium Grid 3 Accent 2"/>
    <w:basedOn w:val="Navadnatabela"/>
    <w:uiPriority w:val="69"/>
    <w:semiHidden/>
    <w:unhideWhenUsed/>
    <w:rsid w:val="006115F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D8C1"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9630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9630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9630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9630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CB083"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CB083" w:themeFill="accent2" w:themeFillTint="7F"/>
      </w:tcPr>
    </w:tblStylePr>
  </w:style>
  <w:style w:type="table" w:styleId="Srednjamrea3poudarek3">
    <w:name w:val="Medium Grid 3 Accent 3"/>
    <w:basedOn w:val="Navadnatabela"/>
    <w:uiPriority w:val="69"/>
    <w:semiHidden/>
    <w:unhideWhenUsed/>
    <w:rsid w:val="006115F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CEEE9"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5BDA7"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5BDA7"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5BDA7"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5BDA7"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ADED3"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ADED3" w:themeFill="accent3" w:themeFillTint="7F"/>
      </w:tcPr>
    </w:tblStylePr>
  </w:style>
  <w:style w:type="table" w:styleId="Srednjamrea3poudarek4">
    <w:name w:val="Medium Grid 3 Accent 4"/>
    <w:basedOn w:val="Navadnatabela"/>
    <w:uiPriority w:val="69"/>
    <w:semiHidden/>
    <w:unhideWhenUsed/>
    <w:rsid w:val="006115F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5F5F5"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8D8D8"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8D8D8"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8D8D8"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8D8D8"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BEBEB"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BEBEB" w:themeFill="accent4" w:themeFillTint="7F"/>
      </w:tcPr>
    </w:tblStylePr>
  </w:style>
  <w:style w:type="table" w:styleId="Srednjamrea3poudarek5">
    <w:name w:val="Medium Grid 3 Accent 5"/>
    <w:basedOn w:val="Navadnatabela"/>
    <w:uiPriority w:val="69"/>
    <w:semiHidden/>
    <w:unhideWhenUsed/>
    <w:rsid w:val="006115F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9DAF2"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C629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C629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C629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C629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2B4E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2B4E4" w:themeFill="accent5" w:themeFillTint="7F"/>
      </w:tcPr>
    </w:tblStylePr>
  </w:style>
  <w:style w:type="table" w:styleId="Srednjamrea3poudarek6">
    <w:name w:val="Medium Grid 3 Accent 6"/>
    <w:basedOn w:val="Navadnatabela"/>
    <w:uiPriority w:val="69"/>
    <w:semiHidden/>
    <w:unhideWhenUsed/>
    <w:rsid w:val="006115F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5E0F4"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683C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683C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683C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683C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CC2E9"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CC2E9" w:themeFill="accent6" w:themeFillTint="7F"/>
      </w:tcPr>
    </w:tblStylePr>
  </w:style>
  <w:style w:type="paragraph" w:styleId="Bibliografija">
    <w:name w:val="Bibliography"/>
    <w:basedOn w:val="Navaden"/>
    <w:next w:val="Navaden"/>
    <w:uiPriority w:val="37"/>
    <w:semiHidden/>
    <w:unhideWhenUsed/>
    <w:rsid w:val="006115F8"/>
  </w:style>
  <w:style w:type="character" w:customStyle="1" w:styleId="Oznakazlojtro2">
    <w:name w:val="Oznaka z lojtro2"/>
    <w:basedOn w:val="Privzetapisavaodstavka"/>
    <w:uiPriority w:val="99"/>
    <w:semiHidden/>
    <w:unhideWhenUsed/>
    <w:rsid w:val="006115F8"/>
    <w:rPr>
      <w:rFonts w:ascii="Candara" w:hAnsi="Candara"/>
      <w:color w:val="2B579A"/>
      <w:shd w:val="clear" w:color="auto" w:fill="E1DFDD"/>
    </w:rPr>
  </w:style>
  <w:style w:type="paragraph" w:styleId="Glavasporoila">
    <w:name w:val="Message Header"/>
    <w:basedOn w:val="Navaden"/>
    <w:link w:val="GlavasporoilaZnak"/>
    <w:uiPriority w:val="99"/>
    <w:semiHidden/>
    <w:unhideWhenUsed/>
    <w:rsid w:val="006115F8"/>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eastAsiaTheme="majorEastAsia" w:cstheme="majorBidi"/>
      <w:sz w:val="24"/>
      <w:szCs w:val="24"/>
    </w:rPr>
  </w:style>
  <w:style w:type="character" w:customStyle="1" w:styleId="GlavasporoilaZnak">
    <w:name w:val="Glava sporočila Znak"/>
    <w:basedOn w:val="Privzetapisavaodstavka"/>
    <w:link w:val="Glavasporoila"/>
    <w:uiPriority w:val="99"/>
    <w:semiHidden/>
    <w:rsid w:val="006115F8"/>
    <w:rPr>
      <w:rFonts w:ascii="Candara" w:eastAsiaTheme="majorEastAsia" w:hAnsi="Candara" w:cstheme="majorBidi"/>
      <w:sz w:val="24"/>
      <w:szCs w:val="24"/>
      <w:shd w:val="pct20" w:color="auto" w:fill="auto"/>
    </w:rPr>
  </w:style>
  <w:style w:type="table" w:styleId="Tabelaelegantna">
    <w:name w:val="Table Elegant"/>
    <w:basedOn w:val="Navadnatabela"/>
    <w:uiPriority w:val="99"/>
    <w:semiHidden/>
    <w:unhideWhenUsed/>
    <w:rsid w:val="006115F8"/>
    <w:pPr>
      <w:ind w:right="72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Seznam">
    <w:name w:val="List"/>
    <w:basedOn w:val="Navaden"/>
    <w:uiPriority w:val="99"/>
    <w:semiHidden/>
    <w:rsid w:val="006115F8"/>
    <w:pPr>
      <w:ind w:left="360" w:hanging="360"/>
      <w:contextualSpacing/>
    </w:pPr>
  </w:style>
  <w:style w:type="paragraph" w:styleId="Seznam2">
    <w:name w:val="List 2"/>
    <w:basedOn w:val="Navaden"/>
    <w:uiPriority w:val="99"/>
    <w:semiHidden/>
    <w:rsid w:val="006115F8"/>
    <w:pPr>
      <w:ind w:left="720" w:hanging="360"/>
      <w:contextualSpacing/>
    </w:pPr>
  </w:style>
  <w:style w:type="paragraph" w:styleId="Seznam3">
    <w:name w:val="List 3"/>
    <w:basedOn w:val="Navaden"/>
    <w:uiPriority w:val="99"/>
    <w:semiHidden/>
    <w:rsid w:val="006115F8"/>
    <w:pPr>
      <w:ind w:left="1080" w:hanging="360"/>
      <w:contextualSpacing/>
    </w:pPr>
  </w:style>
  <w:style w:type="paragraph" w:styleId="Seznam4">
    <w:name w:val="List 4"/>
    <w:basedOn w:val="Navaden"/>
    <w:uiPriority w:val="99"/>
    <w:semiHidden/>
    <w:rsid w:val="006115F8"/>
    <w:pPr>
      <w:ind w:left="1440" w:hanging="360"/>
      <w:contextualSpacing/>
    </w:pPr>
  </w:style>
  <w:style w:type="paragraph" w:styleId="Seznam5">
    <w:name w:val="List 5"/>
    <w:basedOn w:val="Navaden"/>
    <w:uiPriority w:val="99"/>
    <w:semiHidden/>
    <w:rsid w:val="006115F8"/>
    <w:pPr>
      <w:ind w:left="1800" w:hanging="360"/>
      <w:contextualSpacing/>
    </w:pPr>
  </w:style>
  <w:style w:type="table" w:styleId="Tabelaseznam1">
    <w:name w:val="Table List 1"/>
    <w:basedOn w:val="Navadnatabela"/>
    <w:uiPriority w:val="99"/>
    <w:semiHidden/>
    <w:unhideWhenUsed/>
    <w:rsid w:val="006115F8"/>
    <w:pPr>
      <w:ind w:right="72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seznam2">
    <w:name w:val="Table List 2"/>
    <w:basedOn w:val="Navadnatabela"/>
    <w:uiPriority w:val="99"/>
    <w:semiHidden/>
    <w:unhideWhenUsed/>
    <w:rsid w:val="006115F8"/>
    <w:pPr>
      <w:ind w:right="72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seznam3">
    <w:name w:val="Table List 3"/>
    <w:basedOn w:val="Navadnatabela"/>
    <w:uiPriority w:val="99"/>
    <w:semiHidden/>
    <w:unhideWhenUsed/>
    <w:rsid w:val="006115F8"/>
    <w:pPr>
      <w:ind w:right="72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aseznam4">
    <w:name w:val="Table List 4"/>
    <w:basedOn w:val="Navadnatabela"/>
    <w:uiPriority w:val="99"/>
    <w:semiHidden/>
    <w:unhideWhenUsed/>
    <w:rsid w:val="006115F8"/>
    <w:pPr>
      <w:ind w:right="72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aseznam5">
    <w:name w:val="Table List 5"/>
    <w:basedOn w:val="Navadnatabela"/>
    <w:uiPriority w:val="99"/>
    <w:semiHidden/>
    <w:unhideWhenUsed/>
    <w:rsid w:val="006115F8"/>
    <w:pPr>
      <w:ind w:right="72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aseznam6">
    <w:name w:val="Table List 6"/>
    <w:basedOn w:val="Navadnatabela"/>
    <w:uiPriority w:val="99"/>
    <w:semiHidden/>
    <w:unhideWhenUsed/>
    <w:rsid w:val="006115F8"/>
    <w:pPr>
      <w:ind w:right="72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aseznam7">
    <w:name w:val="Table List 7"/>
    <w:basedOn w:val="Navadnatabela"/>
    <w:uiPriority w:val="99"/>
    <w:semiHidden/>
    <w:unhideWhenUsed/>
    <w:rsid w:val="006115F8"/>
    <w:pPr>
      <w:ind w:right="72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aseznam8">
    <w:name w:val="Table List 8"/>
    <w:basedOn w:val="Navadnatabela"/>
    <w:uiPriority w:val="99"/>
    <w:semiHidden/>
    <w:unhideWhenUsed/>
    <w:rsid w:val="006115F8"/>
    <w:pPr>
      <w:ind w:right="72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Seznam-nadaljevanje">
    <w:name w:val="List Continue"/>
    <w:basedOn w:val="Navaden"/>
    <w:uiPriority w:val="99"/>
    <w:semiHidden/>
    <w:rsid w:val="006115F8"/>
    <w:pPr>
      <w:spacing w:after="120"/>
      <w:ind w:left="360"/>
      <w:contextualSpacing/>
    </w:pPr>
  </w:style>
  <w:style w:type="paragraph" w:styleId="Seznam-nadaljevanje2">
    <w:name w:val="List Continue 2"/>
    <w:basedOn w:val="Navaden"/>
    <w:uiPriority w:val="99"/>
    <w:semiHidden/>
    <w:rsid w:val="006115F8"/>
    <w:pPr>
      <w:spacing w:after="120"/>
      <w:ind w:left="720"/>
      <w:contextualSpacing/>
    </w:pPr>
  </w:style>
  <w:style w:type="paragraph" w:styleId="Seznam-nadaljevanje3">
    <w:name w:val="List Continue 3"/>
    <w:basedOn w:val="Navaden"/>
    <w:uiPriority w:val="99"/>
    <w:semiHidden/>
    <w:rsid w:val="006115F8"/>
    <w:pPr>
      <w:spacing w:after="120"/>
      <w:ind w:left="1080"/>
      <w:contextualSpacing/>
    </w:pPr>
  </w:style>
  <w:style w:type="paragraph" w:styleId="Seznam-nadaljevanje4">
    <w:name w:val="List Continue 4"/>
    <w:basedOn w:val="Navaden"/>
    <w:uiPriority w:val="99"/>
    <w:semiHidden/>
    <w:rsid w:val="006115F8"/>
    <w:pPr>
      <w:spacing w:after="120"/>
      <w:ind w:left="1440"/>
      <w:contextualSpacing/>
    </w:pPr>
  </w:style>
  <w:style w:type="paragraph" w:styleId="Seznam-nadaljevanje5">
    <w:name w:val="List Continue 5"/>
    <w:basedOn w:val="Navaden"/>
    <w:uiPriority w:val="99"/>
    <w:semiHidden/>
    <w:rsid w:val="006115F8"/>
    <w:pPr>
      <w:spacing w:after="120"/>
      <w:ind w:left="1800"/>
      <w:contextualSpacing/>
    </w:pPr>
  </w:style>
  <w:style w:type="paragraph" w:styleId="Odstavekseznama">
    <w:name w:val="List Paragraph"/>
    <w:basedOn w:val="Navaden"/>
    <w:link w:val="OdstavekseznamaZnak"/>
    <w:uiPriority w:val="34"/>
    <w:qFormat/>
    <w:rsid w:val="006115F8"/>
    <w:pPr>
      <w:ind w:left="720"/>
      <w:contextualSpacing/>
    </w:pPr>
  </w:style>
  <w:style w:type="paragraph" w:styleId="Otevilenseznam3">
    <w:name w:val="List Number 3"/>
    <w:basedOn w:val="Navaden"/>
    <w:uiPriority w:val="99"/>
    <w:semiHidden/>
    <w:rsid w:val="006115F8"/>
    <w:pPr>
      <w:numPr>
        <w:numId w:val="8"/>
      </w:numPr>
      <w:contextualSpacing/>
    </w:pPr>
  </w:style>
  <w:style w:type="paragraph" w:styleId="Otevilenseznam4">
    <w:name w:val="List Number 4"/>
    <w:basedOn w:val="Navaden"/>
    <w:uiPriority w:val="99"/>
    <w:semiHidden/>
    <w:rsid w:val="006115F8"/>
    <w:pPr>
      <w:numPr>
        <w:numId w:val="9"/>
      </w:numPr>
      <w:contextualSpacing/>
    </w:pPr>
  </w:style>
  <w:style w:type="paragraph" w:styleId="Otevilenseznam5">
    <w:name w:val="List Number 5"/>
    <w:basedOn w:val="Navaden"/>
    <w:uiPriority w:val="99"/>
    <w:semiHidden/>
    <w:rsid w:val="006115F8"/>
    <w:pPr>
      <w:numPr>
        <w:numId w:val="10"/>
      </w:numPr>
      <w:contextualSpacing/>
    </w:pPr>
  </w:style>
  <w:style w:type="paragraph" w:styleId="Oznaenseznam3">
    <w:name w:val="List Bullet 3"/>
    <w:basedOn w:val="Navaden"/>
    <w:uiPriority w:val="99"/>
    <w:semiHidden/>
    <w:rsid w:val="006115F8"/>
    <w:pPr>
      <w:numPr>
        <w:numId w:val="5"/>
      </w:numPr>
      <w:contextualSpacing/>
    </w:pPr>
  </w:style>
  <w:style w:type="paragraph" w:styleId="Oznaenseznam4">
    <w:name w:val="List Bullet 4"/>
    <w:basedOn w:val="Navaden"/>
    <w:uiPriority w:val="99"/>
    <w:semiHidden/>
    <w:rsid w:val="006115F8"/>
    <w:pPr>
      <w:numPr>
        <w:numId w:val="11"/>
      </w:numPr>
      <w:contextualSpacing/>
    </w:pPr>
  </w:style>
  <w:style w:type="paragraph" w:styleId="Oznaenseznam5">
    <w:name w:val="List Bullet 5"/>
    <w:basedOn w:val="Navaden"/>
    <w:uiPriority w:val="99"/>
    <w:semiHidden/>
    <w:rsid w:val="006115F8"/>
    <w:pPr>
      <w:numPr>
        <w:numId w:val="12"/>
      </w:numPr>
      <w:contextualSpacing/>
    </w:pPr>
  </w:style>
  <w:style w:type="paragraph" w:styleId="Podnaslov">
    <w:name w:val="Subtitle"/>
    <w:basedOn w:val="Navaden"/>
    <w:next w:val="Navaden"/>
    <w:link w:val="PodnaslovZnak"/>
    <w:uiPriority w:val="11"/>
    <w:qFormat/>
    <w:rsid w:val="006115F8"/>
    <w:pPr>
      <w:numPr>
        <w:ilvl w:val="1"/>
      </w:numPr>
    </w:pPr>
    <w:rPr>
      <w:color w:val="5A5A5A" w:themeColor="text1" w:themeTint="A5"/>
      <w:spacing w:val="15"/>
    </w:rPr>
  </w:style>
  <w:style w:type="character" w:customStyle="1" w:styleId="PodnaslovZnak">
    <w:name w:val="Podnaslov Znak"/>
    <w:basedOn w:val="Privzetapisavaodstavka"/>
    <w:link w:val="Podnaslov"/>
    <w:uiPriority w:val="11"/>
    <w:rsid w:val="006115F8"/>
    <w:rPr>
      <w:rFonts w:ascii="Candara" w:hAnsi="Candara"/>
      <w:color w:val="5A5A5A" w:themeColor="text1" w:themeTint="A5"/>
      <w:spacing w:val="15"/>
      <w:sz w:val="22"/>
      <w:szCs w:val="22"/>
    </w:rPr>
  </w:style>
  <w:style w:type="table" w:styleId="Tabelaklasina1">
    <w:name w:val="Table Classic 1"/>
    <w:basedOn w:val="Navadnatabela"/>
    <w:uiPriority w:val="99"/>
    <w:semiHidden/>
    <w:unhideWhenUsed/>
    <w:rsid w:val="006115F8"/>
    <w:pPr>
      <w:ind w:right="72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klasina2">
    <w:name w:val="Table Classic 2"/>
    <w:basedOn w:val="Navadnatabela"/>
    <w:uiPriority w:val="99"/>
    <w:semiHidden/>
    <w:unhideWhenUsed/>
    <w:rsid w:val="006115F8"/>
    <w:pPr>
      <w:ind w:right="72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aklasina3">
    <w:name w:val="Table Classic 3"/>
    <w:basedOn w:val="Navadnatabela"/>
    <w:uiPriority w:val="99"/>
    <w:semiHidden/>
    <w:unhideWhenUsed/>
    <w:rsid w:val="006115F8"/>
    <w:pPr>
      <w:ind w:right="72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aklasina4">
    <w:name w:val="Table Classic 4"/>
    <w:basedOn w:val="Navadnatabela"/>
    <w:uiPriority w:val="99"/>
    <w:semiHidden/>
    <w:unhideWhenUsed/>
    <w:rsid w:val="006115F8"/>
    <w:pPr>
      <w:ind w:right="72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Makrobesedilo">
    <w:name w:val="macro"/>
    <w:link w:val="MakrobesediloZnak"/>
    <w:semiHidden/>
    <w:rsid w:val="006115F8"/>
    <w:pPr>
      <w:tabs>
        <w:tab w:val="left" w:pos="480"/>
        <w:tab w:val="left" w:pos="960"/>
        <w:tab w:val="left" w:pos="1440"/>
        <w:tab w:val="left" w:pos="1920"/>
        <w:tab w:val="left" w:pos="2400"/>
        <w:tab w:val="left" w:pos="2880"/>
        <w:tab w:val="left" w:pos="3360"/>
        <w:tab w:val="left" w:pos="3840"/>
        <w:tab w:val="left" w:pos="4320"/>
      </w:tabs>
      <w:spacing w:after="0"/>
      <w:ind w:right="720"/>
    </w:pPr>
    <w:rPr>
      <w:rFonts w:ascii="Consolas" w:hAnsi="Consolas"/>
      <w:sz w:val="20"/>
      <w:szCs w:val="20"/>
    </w:rPr>
  </w:style>
  <w:style w:type="character" w:customStyle="1" w:styleId="MakrobesediloZnak">
    <w:name w:val="Makro besedilo Znak"/>
    <w:basedOn w:val="Privzetapisavaodstavka"/>
    <w:link w:val="Makrobesedilo"/>
    <w:semiHidden/>
    <w:rsid w:val="006115F8"/>
    <w:rPr>
      <w:rFonts w:ascii="Consolas" w:hAnsi="Consolas"/>
      <w:sz w:val="20"/>
      <w:szCs w:val="20"/>
    </w:rPr>
  </w:style>
  <w:style w:type="paragraph" w:styleId="Naslovpoiljatelja">
    <w:name w:val="envelope return"/>
    <w:basedOn w:val="Navaden"/>
    <w:uiPriority w:val="99"/>
    <w:semiHidden/>
    <w:unhideWhenUsed/>
    <w:rsid w:val="006115F8"/>
    <w:pPr>
      <w:spacing w:after="0" w:line="240" w:lineRule="auto"/>
    </w:pPr>
    <w:rPr>
      <w:rFonts w:eastAsiaTheme="majorEastAsia" w:cstheme="majorBidi"/>
      <w:sz w:val="20"/>
      <w:szCs w:val="20"/>
    </w:rPr>
  </w:style>
  <w:style w:type="character" w:styleId="Konnaopomba-sklic">
    <w:name w:val="endnote reference"/>
    <w:basedOn w:val="Privzetapisavaodstavka"/>
    <w:uiPriority w:val="99"/>
    <w:semiHidden/>
    <w:unhideWhenUsed/>
    <w:rsid w:val="006115F8"/>
    <w:rPr>
      <w:rFonts w:ascii="Candara" w:hAnsi="Candara"/>
      <w:vertAlign w:val="superscript"/>
    </w:rPr>
  </w:style>
  <w:style w:type="paragraph" w:styleId="Konnaopomba-besedilo">
    <w:name w:val="endnote text"/>
    <w:basedOn w:val="Navaden"/>
    <w:link w:val="Konnaopomba-besediloZnak"/>
    <w:uiPriority w:val="99"/>
    <w:semiHidden/>
    <w:unhideWhenUsed/>
    <w:rsid w:val="006115F8"/>
    <w:pPr>
      <w:spacing w:after="0" w:line="240" w:lineRule="auto"/>
    </w:pPr>
    <w:rPr>
      <w:sz w:val="20"/>
      <w:szCs w:val="20"/>
    </w:rPr>
  </w:style>
  <w:style w:type="character" w:customStyle="1" w:styleId="Konnaopomba-besediloZnak">
    <w:name w:val="Končna opomba - besedilo Znak"/>
    <w:basedOn w:val="Privzetapisavaodstavka"/>
    <w:link w:val="Konnaopomba-besedilo"/>
    <w:uiPriority w:val="99"/>
    <w:semiHidden/>
    <w:rsid w:val="006115F8"/>
    <w:rPr>
      <w:rFonts w:ascii="Candara" w:hAnsi="Candara"/>
      <w:sz w:val="20"/>
      <w:szCs w:val="20"/>
    </w:rPr>
  </w:style>
  <w:style w:type="paragraph" w:styleId="Kazalovirov">
    <w:name w:val="table of authorities"/>
    <w:basedOn w:val="Navaden"/>
    <w:next w:val="Navaden"/>
    <w:uiPriority w:val="99"/>
    <w:semiHidden/>
    <w:unhideWhenUsed/>
    <w:rsid w:val="006115F8"/>
    <w:pPr>
      <w:spacing w:after="0"/>
      <w:ind w:left="280" w:hanging="280"/>
    </w:pPr>
  </w:style>
  <w:style w:type="paragraph" w:styleId="Kazalovirov-naslov">
    <w:name w:val="toa heading"/>
    <w:basedOn w:val="Navaden"/>
    <w:next w:val="Navaden"/>
    <w:uiPriority w:val="99"/>
    <w:semiHidden/>
    <w:rsid w:val="006115F8"/>
    <w:pPr>
      <w:spacing w:before="120"/>
    </w:pPr>
    <w:rPr>
      <w:rFonts w:eastAsiaTheme="majorEastAsia" w:cstheme="majorBidi"/>
      <w:b/>
      <w:bCs/>
      <w:sz w:val="24"/>
      <w:szCs w:val="24"/>
    </w:rPr>
  </w:style>
  <w:style w:type="paragraph" w:styleId="Citat">
    <w:name w:val="Quote"/>
    <w:basedOn w:val="Navaden"/>
    <w:next w:val="Navaden"/>
    <w:link w:val="CitatZnak"/>
    <w:uiPriority w:val="29"/>
    <w:semiHidden/>
    <w:rsid w:val="006115F8"/>
    <w:pPr>
      <w:spacing w:before="200"/>
      <w:ind w:left="864" w:right="864"/>
      <w:jc w:val="center"/>
    </w:pPr>
    <w:rPr>
      <w:i/>
      <w:iCs/>
      <w:color w:val="404040" w:themeColor="text1" w:themeTint="BF"/>
    </w:rPr>
  </w:style>
  <w:style w:type="character" w:customStyle="1" w:styleId="CitatZnak">
    <w:name w:val="Citat Znak"/>
    <w:basedOn w:val="Privzetapisavaodstavka"/>
    <w:link w:val="Citat"/>
    <w:uiPriority w:val="29"/>
    <w:semiHidden/>
    <w:rsid w:val="006115F8"/>
    <w:rPr>
      <w:rFonts w:ascii="Candara" w:hAnsi="Candara"/>
      <w:i/>
      <w:iCs/>
      <w:color w:val="404040" w:themeColor="text1" w:themeTint="BF"/>
    </w:rPr>
  </w:style>
  <w:style w:type="character" w:styleId="Poudarek">
    <w:name w:val="Emphasis"/>
    <w:basedOn w:val="Privzetapisavaodstavka"/>
    <w:uiPriority w:val="20"/>
    <w:qFormat/>
    <w:rsid w:val="006115F8"/>
    <w:rPr>
      <w:rFonts w:ascii="Candara" w:hAnsi="Candara"/>
      <w:i/>
      <w:iCs/>
    </w:rPr>
  </w:style>
  <w:style w:type="table" w:styleId="Barvniseznam">
    <w:name w:val="Colorful List"/>
    <w:basedOn w:val="Navadnatabela"/>
    <w:uiPriority w:val="72"/>
    <w:semiHidden/>
    <w:unhideWhenUsed/>
    <w:rsid w:val="006115F8"/>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74E05" w:themeFill="accent2" w:themeFillShade="CC"/>
      </w:tcPr>
    </w:tblStylePr>
    <w:tblStylePr w:type="lastRow">
      <w:rPr>
        <w:b/>
        <w:bCs/>
        <w:color w:val="C74E05"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Barvniseznampoudarek1">
    <w:name w:val="Colorful List Accent 1"/>
    <w:basedOn w:val="Navadnatabela"/>
    <w:uiPriority w:val="72"/>
    <w:semiHidden/>
    <w:unhideWhenUsed/>
    <w:rsid w:val="006115F8"/>
    <w:pPr>
      <w:spacing w:after="0" w:line="240" w:lineRule="auto"/>
    </w:pPr>
    <w:rPr>
      <w:color w:val="000000" w:themeColor="text1"/>
    </w:rPr>
    <w:tblPr>
      <w:tblStyleRowBandSize w:val="1"/>
      <w:tblStyleColBandSize w:val="1"/>
    </w:tblPr>
    <w:tcPr>
      <w:shd w:val="clear" w:color="auto" w:fill="F9FCFD" w:themeFill="accent1" w:themeFillTint="19"/>
    </w:tcPr>
    <w:tblStylePr w:type="firstRow">
      <w:rPr>
        <w:b/>
        <w:bCs/>
        <w:color w:val="FFFFFF" w:themeColor="background1"/>
      </w:rPr>
      <w:tblPr/>
      <w:tcPr>
        <w:tcBorders>
          <w:bottom w:val="single" w:sz="12" w:space="0" w:color="FFFFFF" w:themeColor="background1"/>
        </w:tcBorders>
        <w:shd w:val="clear" w:color="auto" w:fill="C74E05" w:themeFill="accent2" w:themeFillShade="CC"/>
      </w:tcPr>
    </w:tblStylePr>
    <w:tblStylePr w:type="lastRow">
      <w:rPr>
        <w:b/>
        <w:bCs/>
        <w:color w:val="C74E05"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F8FB" w:themeFill="accent1" w:themeFillTint="3F"/>
      </w:tcPr>
    </w:tblStylePr>
    <w:tblStylePr w:type="band1Horz">
      <w:tblPr/>
      <w:tcPr>
        <w:shd w:val="clear" w:color="auto" w:fill="F4F9FC" w:themeFill="accent1" w:themeFillTint="33"/>
      </w:tcPr>
    </w:tblStylePr>
  </w:style>
  <w:style w:type="table" w:styleId="Barvniseznampoudarek2">
    <w:name w:val="Colorful List Accent 2"/>
    <w:basedOn w:val="Navadnatabela"/>
    <w:uiPriority w:val="72"/>
    <w:semiHidden/>
    <w:unhideWhenUsed/>
    <w:rsid w:val="006115F8"/>
    <w:pPr>
      <w:spacing w:after="0" w:line="240" w:lineRule="auto"/>
    </w:pPr>
    <w:rPr>
      <w:color w:val="000000" w:themeColor="text1"/>
    </w:rPr>
    <w:tblPr>
      <w:tblStyleRowBandSize w:val="1"/>
      <w:tblStyleColBandSize w:val="1"/>
    </w:tblPr>
    <w:tcPr>
      <w:shd w:val="clear" w:color="auto" w:fill="FEEFE6" w:themeFill="accent2" w:themeFillTint="19"/>
    </w:tcPr>
    <w:tblStylePr w:type="firstRow">
      <w:rPr>
        <w:b/>
        <w:bCs/>
        <w:color w:val="FFFFFF" w:themeColor="background1"/>
      </w:rPr>
      <w:tblPr/>
      <w:tcPr>
        <w:tcBorders>
          <w:bottom w:val="single" w:sz="12" w:space="0" w:color="FFFFFF" w:themeColor="background1"/>
        </w:tcBorders>
        <w:shd w:val="clear" w:color="auto" w:fill="C74E05" w:themeFill="accent2" w:themeFillShade="CC"/>
      </w:tcPr>
    </w:tblStylePr>
    <w:tblStylePr w:type="lastRow">
      <w:rPr>
        <w:b/>
        <w:bCs/>
        <w:color w:val="C74E05"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D8C1" w:themeFill="accent2" w:themeFillTint="3F"/>
      </w:tcPr>
    </w:tblStylePr>
    <w:tblStylePr w:type="band1Horz">
      <w:tblPr/>
      <w:tcPr>
        <w:shd w:val="clear" w:color="auto" w:fill="FDDFCD" w:themeFill="accent2" w:themeFillTint="33"/>
      </w:tcPr>
    </w:tblStylePr>
  </w:style>
  <w:style w:type="table" w:styleId="Barvenseznampoudarek3">
    <w:name w:val="Colorful List Accent 3"/>
    <w:basedOn w:val="Navadnatabela"/>
    <w:uiPriority w:val="72"/>
    <w:semiHidden/>
    <w:unhideWhenUsed/>
    <w:rsid w:val="006115F8"/>
    <w:pPr>
      <w:spacing w:after="0" w:line="240" w:lineRule="auto"/>
    </w:pPr>
    <w:rPr>
      <w:color w:val="000000" w:themeColor="text1"/>
    </w:rPr>
    <w:tblPr>
      <w:tblStyleRowBandSize w:val="1"/>
      <w:tblStyleColBandSize w:val="1"/>
    </w:tblPr>
    <w:tcPr>
      <w:shd w:val="clear" w:color="auto" w:fill="F1F8F6" w:themeFill="accent3" w:themeFillTint="19"/>
    </w:tcPr>
    <w:tblStylePr w:type="firstRow">
      <w:rPr>
        <w:b/>
        <w:bCs/>
        <w:color w:val="FFFFFF" w:themeColor="background1"/>
      </w:rPr>
      <w:tblPr/>
      <w:tcPr>
        <w:tcBorders>
          <w:bottom w:val="single" w:sz="12" w:space="0" w:color="FFFFFF" w:themeColor="background1"/>
        </w:tcBorders>
        <w:shd w:val="clear" w:color="auto" w:fill="ACACAC" w:themeFill="accent4" w:themeFillShade="CC"/>
      </w:tcPr>
    </w:tblStylePr>
    <w:tblStylePr w:type="lastRow">
      <w:rPr>
        <w:b/>
        <w:bCs/>
        <w:color w:val="ACACAC"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CEEE9" w:themeFill="accent3" w:themeFillTint="3F"/>
      </w:tcPr>
    </w:tblStylePr>
    <w:tblStylePr w:type="band1Horz">
      <w:tblPr/>
      <w:tcPr>
        <w:shd w:val="clear" w:color="auto" w:fill="E3F1ED" w:themeFill="accent3" w:themeFillTint="33"/>
      </w:tcPr>
    </w:tblStylePr>
  </w:style>
  <w:style w:type="table" w:styleId="Barvniseznampoudarek4">
    <w:name w:val="Colorful List Accent 4"/>
    <w:basedOn w:val="Navadnatabela"/>
    <w:uiPriority w:val="72"/>
    <w:semiHidden/>
    <w:unhideWhenUsed/>
    <w:rsid w:val="006115F8"/>
    <w:pPr>
      <w:spacing w:after="0" w:line="240" w:lineRule="auto"/>
    </w:pPr>
    <w:rPr>
      <w:color w:val="000000" w:themeColor="text1"/>
    </w:rPr>
    <w:tblPr>
      <w:tblStyleRowBandSize w:val="1"/>
      <w:tblStyleColBandSize w:val="1"/>
    </w:tblPr>
    <w:tcPr>
      <w:shd w:val="clear" w:color="auto" w:fill="FBFBFB" w:themeFill="accent4" w:themeFillTint="19"/>
    </w:tcPr>
    <w:tblStylePr w:type="firstRow">
      <w:rPr>
        <w:b/>
        <w:bCs/>
        <w:color w:val="FFFFFF" w:themeColor="background1"/>
      </w:rPr>
      <w:tblPr/>
      <w:tcPr>
        <w:tcBorders>
          <w:bottom w:val="single" w:sz="12" w:space="0" w:color="FFFFFF" w:themeColor="background1"/>
        </w:tcBorders>
        <w:shd w:val="clear" w:color="auto" w:fill="4FA58B" w:themeFill="accent3" w:themeFillShade="CC"/>
      </w:tcPr>
    </w:tblStylePr>
    <w:tblStylePr w:type="lastRow">
      <w:rPr>
        <w:b/>
        <w:bCs/>
        <w:color w:val="4FA58B"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5F5F5" w:themeFill="accent4" w:themeFillTint="3F"/>
      </w:tcPr>
    </w:tblStylePr>
    <w:tblStylePr w:type="band1Horz">
      <w:tblPr/>
      <w:tcPr>
        <w:shd w:val="clear" w:color="auto" w:fill="F7F7F7" w:themeFill="accent4" w:themeFillTint="33"/>
      </w:tcPr>
    </w:tblStylePr>
  </w:style>
  <w:style w:type="table" w:styleId="Barvniseznampoudarek5">
    <w:name w:val="Colorful List Accent 5"/>
    <w:basedOn w:val="Navadnatabela"/>
    <w:uiPriority w:val="72"/>
    <w:semiHidden/>
    <w:unhideWhenUsed/>
    <w:rsid w:val="006115F8"/>
    <w:pPr>
      <w:spacing w:after="0" w:line="240" w:lineRule="auto"/>
    </w:pPr>
    <w:rPr>
      <w:color w:val="000000" w:themeColor="text1"/>
    </w:rPr>
    <w:tblPr>
      <w:tblStyleRowBandSize w:val="1"/>
      <w:tblStyleColBandSize w:val="1"/>
    </w:tblPr>
    <w:tcPr>
      <w:shd w:val="clear" w:color="auto" w:fill="E3F0F9" w:themeFill="accent5" w:themeFillTint="19"/>
    </w:tcPr>
    <w:tblStylePr w:type="firstRow">
      <w:rPr>
        <w:b/>
        <w:bCs/>
        <w:color w:val="FFFFFF" w:themeColor="background1"/>
      </w:rPr>
      <w:tblPr/>
      <w:tcPr>
        <w:tcBorders>
          <w:bottom w:val="single" w:sz="12" w:space="0" w:color="FFFFFF" w:themeColor="background1"/>
        </w:tcBorders>
        <w:shd w:val="clear" w:color="auto" w:fill="1E689E" w:themeFill="accent6" w:themeFillShade="CC"/>
      </w:tcPr>
    </w:tblStylePr>
    <w:tblStylePr w:type="lastRow">
      <w:rPr>
        <w:b/>
        <w:bCs/>
        <w:color w:val="1E689E"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9DAF2" w:themeFill="accent5" w:themeFillTint="3F"/>
      </w:tcPr>
    </w:tblStylePr>
    <w:tblStylePr w:type="band1Horz">
      <w:tblPr/>
      <w:tcPr>
        <w:shd w:val="clear" w:color="auto" w:fill="C6E1F4" w:themeFill="accent5" w:themeFillTint="33"/>
      </w:tcPr>
    </w:tblStylePr>
  </w:style>
  <w:style w:type="table" w:styleId="Barvniseznampoudarek6">
    <w:name w:val="Colorful List Accent 6"/>
    <w:basedOn w:val="Navadnatabela"/>
    <w:uiPriority w:val="72"/>
    <w:semiHidden/>
    <w:unhideWhenUsed/>
    <w:rsid w:val="006115F8"/>
    <w:pPr>
      <w:spacing w:after="0" w:line="240" w:lineRule="auto"/>
    </w:pPr>
    <w:rPr>
      <w:color w:val="000000" w:themeColor="text1"/>
    </w:rPr>
    <w:tblPr>
      <w:tblStyleRowBandSize w:val="1"/>
      <w:tblStyleColBandSize w:val="1"/>
    </w:tblPr>
    <w:tcPr>
      <w:shd w:val="clear" w:color="auto" w:fill="E8F2FA" w:themeFill="accent6" w:themeFillTint="19"/>
    </w:tcPr>
    <w:tblStylePr w:type="firstRow">
      <w:rPr>
        <w:b/>
        <w:bCs/>
        <w:color w:val="FFFFFF" w:themeColor="background1"/>
      </w:rPr>
      <w:tblPr/>
      <w:tcPr>
        <w:tcBorders>
          <w:bottom w:val="single" w:sz="12" w:space="0" w:color="FFFFFF" w:themeColor="background1"/>
        </w:tcBorders>
        <w:shd w:val="clear" w:color="auto" w:fill="164E76" w:themeFill="accent5" w:themeFillShade="CC"/>
      </w:tcPr>
    </w:tblStylePr>
    <w:tblStylePr w:type="lastRow">
      <w:rPr>
        <w:b/>
        <w:bCs/>
        <w:color w:val="164E76"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5E0F4" w:themeFill="accent6" w:themeFillTint="3F"/>
      </w:tcPr>
    </w:tblStylePr>
    <w:tblStylePr w:type="band1Horz">
      <w:tblPr/>
      <w:tcPr>
        <w:shd w:val="clear" w:color="auto" w:fill="D0E6F6" w:themeFill="accent6" w:themeFillTint="33"/>
      </w:tcPr>
    </w:tblStylePr>
  </w:style>
  <w:style w:type="table" w:styleId="Tabelaivobarvna1">
    <w:name w:val="Table Colorful 1"/>
    <w:basedOn w:val="Navadnatabela"/>
    <w:uiPriority w:val="99"/>
    <w:semiHidden/>
    <w:unhideWhenUsed/>
    <w:rsid w:val="006115F8"/>
    <w:pPr>
      <w:ind w:right="72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aivobarvna2">
    <w:name w:val="Table Colorful 2"/>
    <w:basedOn w:val="Navadnatabela"/>
    <w:uiPriority w:val="99"/>
    <w:semiHidden/>
    <w:unhideWhenUsed/>
    <w:rsid w:val="006115F8"/>
    <w:pPr>
      <w:ind w:right="72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aivobarvna3">
    <w:name w:val="Table Colorful 3"/>
    <w:basedOn w:val="Navadnatabela"/>
    <w:uiPriority w:val="99"/>
    <w:semiHidden/>
    <w:unhideWhenUsed/>
    <w:rsid w:val="006115F8"/>
    <w:pPr>
      <w:ind w:right="72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Barvnosenenje">
    <w:name w:val="Colorful Shading"/>
    <w:basedOn w:val="Navadnatabela"/>
    <w:uiPriority w:val="71"/>
    <w:semiHidden/>
    <w:unhideWhenUsed/>
    <w:rsid w:val="006115F8"/>
    <w:pPr>
      <w:spacing w:after="0" w:line="240" w:lineRule="auto"/>
    </w:pPr>
    <w:rPr>
      <w:color w:val="000000" w:themeColor="text1"/>
    </w:rPr>
    <w:tblPr>
      <w:tblStyleRowBandSize w:val="1"/>
      <w:tblStyleColBandSize w:val="1"/>
      <w:tblBorders>
        <w:top w:val="single" w:sz="24" w:space="0" w:color="F96307"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F9630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Barvnosenenjepoudarek1">
    <w:name w:val="Colorful Shading Accent 1"/>
    <w:basedOn w:val="Navadnatabela"/>
    <w:uiPriority w:val="71"/>
    <w:semiHidden/>
    <w:unhideWhenUsed/>
    <w:rsid w:val="006115F8"/>
    <w:pPr>
      <w:spacing w:after="0" w:line="240" w:lineRule="auto"/>
    </w:pPr>
    <w:rPr>
      <w:color w:val="000000" w:themeColor="text1"/>
    </w:rPr>
    <w:tblPr>
      <w:tblStyleRowBandSize w:val="1"/>
      <w:tblStyleColBandSize w:val="1"/>
      <w:tblBorders>
        <w:top w:val="single" w:sz="24" w:space="0" w:color="F96307" w:themeColor="accent2"/>
        <w:left w:val="single" w:sz="4" w:space="0" w:color="CBE6F0" w:themeColor="accent1"/>
        <w:bottom w:val="single" w:sz="4" w:space="0" w:color="CBE6F0" w:themeColor="accent1"/>
        <w:right w:val="single" w:sz="4" w:space="0" w:color="CBE6F0" w:themeColor="accent1"/>
        <w:insideH w:val="single" w:sz="4" w:space="0" w:color="FFFFFF" w:themeColor="background1"/>
        <w:insideV w:val="single" w:sz="4" w:space="0" w:color="FFFFFF" w:themeColor="background1"/>
      </w:tblBorders>
    </w:tblPr>
    <w:tcPr>
      <w:shd w:val="clear" w:color="auto" w:fill="F9FCFD" w:themeFill="accent1" w:themeFillTint="19"/>
    </w:tcPr>
    <w:tblStylePr w:type="firstRow">
      <w:rPr>
        <w:b/>
        <w:bCs/>
      </w:rPr>
      <w:tblPr/>
      <w:tcPr>
        <w:tcBorders>
          <w:top w:val="nil"/>
          <w:left w:val="nil"/>
          <w:bottom w:val="single" w:sz="24" w:space="0" w:color="F9630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1A3C8" w:themeFill="accent1" w:themeFillShade="99"/>
      </w:tcPr>
    </w:tblStylePr>
    <w:tblStylePr w:type="firstCol">
      <w:rPr>
        <w:color w:val="FFFFFF" w:themeColor="background1"/>
      </w:rPr>
      <w:tblPr/>
      <w:tcPr>
        <w:tcBorders>
          <w:top w:val="nil"/>
          <w:left w:val="nil"/>
          <w:bottom w:val="nil"/>
          <w:right w:val="nil"/>
          <w:insideH w:val="single" w:sz="4" w:space="0" w:color="41A3C8" w:themeColor="accent1" w:themeShade="99"/>
          <w:insideV w:val="nil"/>
        </w:tcBorders>
        <w:shd w:val="clear" w:color="auto" w:fill="41A3C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41A3C8" w:themeFill="accent1" w:themeFillShade="99"/>
      </w:tcPr>
    </w:tblStylePr>
    <w:tblStylePr w:type="band1Vert">
      <w:tblPr/>
      <w:tcPr>
        <w:shd w:val="clear" w:color="auto" w:fill="EAF4F9" w:themeFill="accent1" w:themeFillTint="66"/>
      </w:tcPr>
    </w:tblStylePr>
    <w:tblStylePr w:type="band1Horz">
      <w:tblPr/>
      <w:tcPr>
        <w:shd w:val="clear" w:color="auto" w:fill="E4F2F7" w:themeFill="accent1" w:themeFillTint="7F"/>
      </w:tcPr>
    </w:tblStylePr>
    <w:tblStylePr w:type="neCell">
      <w:rPr>
        <w:color w:val="000000" w:themeColor="text1"/>
      </w:rPr>
    </w:tblStylePr>
    <w:tblStylePr w:type="nwCell">
      <w:rPr>
        <w:color w:val="000000" w:themeColor="text1"/>
      </w:rPr>
    </w:tblStylePr>
  </w:style>
  <w:style w:type="table" w:styleId="Barvnosenenjepoudarek2">
    <w:name w:val="Colorful Shading Accent 2"/>
    <w:basedOn w:val="Navadnatabela"/>
    <w:uiPriority w:val="71"/>
    <w:semiHidden/>
    <w:unhideWhenUsed/>
    <w:rsid w:val="006115F8"/>
    <w:pPr>
      <w:spacing w:after="0" w:line="240" w:lineRule="auto"/>
    </w:pPr>
    <w:rPr>
      <w:color w:val="000000" w:themeColor="text1"/>
    </w:rPr>
    <w:tblPr>
      <w:tblStyleRowBandSize w:val="1"/>
      <w:tblStyleColBandSize w:val="1"/>
      <w:tblBorders>
        <w:top w:val="single" w:sz="24" w:space="0" w:color="F96307" w:themeColor="accent2"/>
        <w:left w:val="single" w:sz="4" w:space="0" w:color="F96307" w:themeColor="accent2"/>
        <w:bottom w:val="single" w:sz="4" w:space="0" w:color="F96307" w:themeColor="accent2"/>
        <w:right w:val="single" w:sz="4" w:space="0" w:color="F96307" w:themeColor="accent2"/>
        <w:insideH w:val="single" w:sz="4" w:space="0" w:color="FFFFFF" w:themeColor="background1"/>
        <w:insideV w:val="single" w:sz="4" w:space="0" w:color="FFFFFF" w:themeColor="background1"/>
      </w:tblBorders>
    </w:tblPr>
    <w:tcPr>
      <w:shd w:val="clear" w:color="auto" w:fill="FEEFE6" w:themeFill="accent2" w:themeFillTint="19"/>
    </w:tcPr>
    <w:tblStylePr w:type="firstRow">
      <w:rPr>
        <w:b/>
        <w:bCs/>
      </w:rPr>
      <w:tblPr/>
      <w:tcPr>
        <w:tcBorders>
          <w:top w:val="nil"/>
          <w:left w:val="nil"/>
          <w:bottom w:val="single" w:sz="24" w:space="0" w:color="F9630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53A03" w:themeFill="accent2" w:themeFillShade="99"/>
      </w:tcPr>
    </w:tblStylePr>
    <w:tblStylePr w:type="firstCol">
      <w:rPr>
        <w:color w:val="FFFFFF" w:themeColor="background1"/>
      </w:rPr>
      <w:tblPr/>
      <w:tcPr>
        <w:tcBorders>
          <w:top w:val="nil"/>
          <w:left w:val="nil"/>
          <w:bottom w:val="nil"/>
          <w:right w:val="nil"/>
          <w:insideH w:val="single" w:sz="4" w:space="0" w:color="953A03" w:themeColor="accent2" w:themeShade="99"/>
          <w:insideV w:val="nil"/>
        </w:tcBorders>
        <w:shd w:val="clear" w:color="auto" w:fill="953A03"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53A03" w:themeFill="accent2" w:themeFillShade="99"/>
      </w:tcPr>
    </w:tblStylePr>
    <w:tblStylePr w:type="band1Vert">
      <w:tblPr/>
      <w:tcPr>
        <w:shd w:val="clear" w:color="auto" w:fill="FCC09B" w:themeFill="accent2" w:themeFillTint="66"/>
      </w:tcPr>
    </w:tblStylePr>
    <w:tblStylePr w:type="band1Horz">
      <w:tblPr/>
      <w:tcPr>
        <w:shd w:val="clear" w:color="auto" w:fill="FCB083" w:themeFill="accent2" w:themeFillTint="7F"/>
      </w:tcPr>
    </w:tblStylePr>
    <w:tblStylePr w:type="neCell">
      <w:rPr>
        <w:color w:val="000000" w:themeColor="text1"/>
      </w:rPr>
    </w:tblStylePr>
    <w:tblStylePr w:type="nwCell">
      <w:rPr>
        <w:color w:val="000000" w:themeColor="text1"/>
      </w:rPr>
    </w:tblStylePr>
  </w:style>
  <w:style w:type="table" w:styleId="Barvnosenenjepoudarek3">
    <w:name w:val="Colorful Shading Accent 3"/>
    <w:basedOn w:val="Navadnatabela"/>
    <w:uiPriority w:val="71"/>
    <w:semiHidden/>
    <w:unhideWhenUsed/>
    <w:rsid w:val="006115F8"/>
    <w:pPr>
      <w:spacing w:after="0" w:line="240" w:lineRule="auto"/>
    </w:pPr>
    <w:rPr>
      <w:color w:val="000000" w:themeColor="text1"/>
    </w:rPr>
    <w:tblPr>
      <w:tblStyleRowBandSize w:val="1"/>
      <w:tblStyleColBandSize w:val="1"/>
      <w:tblBorders>
        <w:top w:val="single" w:sz="24" w:space="0" w:color="D8D8D8" w:themeColor="accent4"/>
        <w:left w:val="single" w:sz="4" w:space="0" w:color="75BDA7" w:themeColor="accent3"/>
        <w:bottom w:val="single" w:sz="4" w:space="0" w:color="75BDA7" w:themeColor="accent3"/>
        <w:right w:val="single" w:sz="4" w:space="0" w:color="75BDA7" w:themeColor="accent3"/>
        <w:insideH w:val="single" w:sz="4" w:space="0" w:color="FFFFFF" w:themeColor="background1"/>
        <w:insideV w:val="single" w:sz="4" w:space="0" w:color="FFFFFF" w:themeColor="background1"/>
      </w:tblBorders>
    </w:tblPr>
    <w:tcPr>
      <w:shd w:val="clear" w:color="auto" w:fill="F1F8F6" w:themeFill="accent3" w:themeFillTint="19"/>
    </w:tcPr>
    <w:tblStylePr w:type="firstRow">
      <w:rPr>
        <w:b/>
        <w:bCs/>
      </w:rPr>
      <w:tblPr/>
      <w:tcPr>
        <w:tcBorders>
          <w:top w:val="nil"/>
          <w:left w:val="nil"/>
          <w:bottom w:val="single" w:sz="24" w:space="0" w:color="D8D8D8"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B7C68" w:themeFill="accent3" w:themeFillShade="99"/>
      </w:tcPr>
    </w:tblStylePr>
    <w:tblStylePr w:type="firstCol">
      <w:rPr>
        <w:color w:val="FFFFFF" w:themeColor="background1"/>
      </w:rPr>
      <w:tblPr/>
      <w:tcPr>
        <w:tcBorders>
          <w:top w:val="nil"/>
          <w:left w:val="nil"/>
          <w:bottom w:val="nil"/>
          <w:right w:val="nil"/>
          <w:insideH w:val="single" w:sz="4" w:space="0" w:color="3B7C68" w:themeColor="accent3" w:themeShade="99"/>
          <w:insideV w:val="nil"/>
        </w:tcBorders>
        <w:shd w:val="clear" w:color="auto" w:fill="3B7C68"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3B7C68" w:themeFill="accent3" w:themeFillShade="99"/>
      </w:tcPr>
    </w:tblStylePr>
    <w:tblStylePr w:type="band1Vert">
      <w:tblPr/>
      <w:tcPr>
        <w:shd w:val="clear" w:color="auto" w:fill="C7E4DB" w:themeFill="accent3" w:themeFillTint="66"/>
      </w:tcPr>
    </w:tblStylePr>
    <w:tblStylePr w:type="band1Horz">
      <w:tblPr/>
      <w:tcPr>
        <w:shd w:val="clear" w:color="auto" w:fill="BADED3" w:themeFill="accent3" w:themeFillTint="7F"/>
      </w:tcPr>
    </w:tblStylePr>
  </w:style>
  <w:style w:type="table" w:styleId="Barvnosenenjepoudarek4">
    <w:name w:val="Colorful Shading Accent 4"/>
    <w:basedOn w:val="Navadnatabela"/>
    <w:uiPriority w:val="71"/>
    <w:semiHidden/>
    <w:unhideWhenUsed/>
    <w:rsid w:val="006115F8"/>
    <w:pPr>
      <w:spacing w:after="0" w:line="240" w:lineRule="auto"/>
    </w:pPr>
    <w:rPr>
      <w:color w:val="000000" w:themeColor="text1"/>
    </w:rPr>
    <w:tblPr>
      <w:tblStyleRowBandSize w:val="1"/>
      <w:tblStyleColBandSize w:val="1"/>
      <w:tblBorders>
        <w:top w:val="single" w:sz="24" w:space="0" w:color="75BDA7" w:themeColor="accent3"/>
        <w:left w:val="single" w:sz="4" w:space="0" w:color="D8D8D8" w:themeColor="accent4"/>
        <w:bottom w:val="single" w:sz="4" w:space="0" w:color="D8D8D8" w:themeColor="accent4"/>
        <w:right w:val="single" w:sz="4" w:space="0" w:color="D8D8D8" w:themeColor="accent4"/>
        <w:insideH w:val="single" w:sz="4" w:space="0" w:color="FFFFFF" w:themeColor="background1"/>
        <w:insideV w:val="single" w:sz="4" w:space="0" w:color="FFFFFF" w:themeColor="background1"/>
      </w:tblBorders>
    </w:tblPr>
    <w:tcPr>
      <w:shd w:val="clear" w:color="auto" w:fill="FBFBFB" w:themeFill="accent4" w:themeFillTint="19"/>
    </w:tcPr>
    <w:tblStylePr w:type="firstRow">
      <w:rPr>
        <w:b/>
        <w:bCs/>
      </w:rPr>
      <w:tblPr/>
      <w:tcPr>
        <w:tcBorders>
          <w:top w:val="nil"/>
          <w:left w:val="nil"/>
          <w:bottom w:val="single" w:sz="24" w:space="0" w:color="75BDA7"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18181" w:themeFill="accent4" w:themeFillShade="99"/>
      </w:tcPr>
    </w:tblStylePr>
    <w:tblStylePr w:type="firstCol">
      <w:rPr>
        <w:color w:val="FFFFFF" w:themeColor="background1"/>
      </w:rPr>
      <w:tblPr/>
      <w:tcPr>
        <w:tcBorders>
          <w:top w:val="nil"/>
          <w:left w:val="nil"/>
          <w:bottom w:val="nil"/>
          <w:right w:val="nil"/>
          <w:insideH w:val="single" w:sz="4" w:space="0" w:color="818181" w:themeColor="accent4" w:themeShade="99"/>
          <w:insideV w:val="nil"/>
        </w:tcBorders>
        <w:shd w:val="clear" w:color="auto" w:fill="818181"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818181" w:themeFill="accent4" w:themeFillShade="99"/>
      </w:tcPr>
    </w:tblStylePr>
    <w:tblStylePr w:type="band1Vert">
      <w:tblPr/>
      <w:tcPr>
        <w:shd w:val="clear" w:color="auto" w:fill="EFEFEF" w:themeFill="accent4" w:themeFillTint="66"/>
      </w:tcPr>
    </w:tblStylePr>
    <w:tblStylePr w:type="band1Horz">
      <w:tblPr/>
      <w:tcPr>
        <w:shd w:val="clear" w:color="auto" w:fill="EBEBEB" w:themeFill="accent4" w:themeFillTint="7F"/>
      </w:tcPr>
    </w:tblStylePr>
    <w:tblStylePr w:type="neCell">
      <w:rPr>
        <w:color w:val="000000" w:themeColor="text1"/>
      </w:rPr>
    </w:tblStylePr>
    <w:tblStylePr w:type="nwCell">
      <w:rPr>
        <w:color w:val="000000" w:themeColor="text1"/>
      </w:rPr>
    </w:tblStylePr>
  </w:style>
  <w:style w:type="table" w:styleId="Barvnosenenjepoudarek5">
    <w:name w:val="Colorful Shading Accent 5"/>
    <w:basedOn w:val="Navadnatabela"/>
    <w:uiPriority w:val="71"/>
    <w:semiHidden/>
    <w:unhideWhenUsed/>
    <w:rsid w:val="006115F8"/>
    <w:pPr>
      <w:spacing w:after="0" w:line="240" w:lineRule="auto"/>
    </w:pPr>
    <w:rPr>
      <w:color w:val="000000" w:themeColor="text1"/>
    </w:rPr>
    <w:tblPr>
      <w:tblStyleRowBandSize w:val="1"/>
      <w:tblStyleColBandSize w:val="1"/>
      <w:tblBorders>
        <w:top w:val="single" w:sz="24" w:space="0" w:color="2683C6" w:themeColor="accent6"/>
        <w:left w:val="single" w:sz="4" w:space="0" w:color="1C6294" w:themeColor="accent5"/>
        <w:bottom w:val="single" w:sz="4" w:space="0" w:color="1C6294" w:themeColor="accent5"/>
        <w:right w:val="single" w:sz="4" w:space="0" w:color="1C6294" w:themeColor="accent5"/>
        <w:insideH w:val="single" w:sz="4" w:space="0" w:color="FFFFFF" w:themeColor="background1"/>
        <w:insideV w:val="single" w:sz="4" w:space="0" w:color="FFFFFF" w:themeColor="background1"/>
      </w:tblBorders>
    </w:tblPr>
    <w:tcPr>
      <w:shd w:val="clear" w:color="auto" w:fill="E3F0F9" w:themeFill="accent5" w:themeFillTint="19"/>
    </w:tcPr>
    <w:tblStylePr w:type="firstRow">
      <w:rPr>
        <w:b/>
        <w:bCs/>
      </w:rPr>
      <w:tblPr/>
      <w:tcPr>
        <w:tcBorders>
          <w:top w:val="nil"/>
          <w:left w:val="nil"/>
          <w:bottom w:val="single" w:sz="24" w:space="0" w:color="2683C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03A58" w:themeFill="accent5" w:themeFillShade="99"/>
      </w:tcPr>
    </w:tblStylePr>
    <w:tblStylePr w:type="firstCol">
      <w:rPr>
        <w:color w:val="FFFFFF" w:themeColor="background1"/>
      </w:rPr>
      <w:tblPr/>
      <w:tcPr>
        <w:tcBorders>
          <w:top w:val="nil"/>
          <w:left w:val="nil"/>
          <w:bottom w:val="nil"/>
          <w:right w:val="nil"/>
          <w:insideH w:val="single" w:sz="4" w:space="0" w:color="103A58" w:themeColor="accent5" w:themeShade="99"/>
          <w:insideV w:val="nil"/>
        </w:tcBorders>
        <w:shd w:val="clear" w:color="auto" w:fill="103A5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103A58" w:themeFill="accent5" w:themeFillShade="99"/>
      </w:tcPr>
    </w:tblStylePr>
    <w:tblStylePr w:type="band1Vert">
      <w:tblPr/>
      <w:tcPr>
        <w:shd w:val="clear" w:color="auto" w:fill="8EC3E9" w:themeFill="accent5" w:themeFillTint="66"/>
      </w:tcPr>
    </w:tblStylePr>
    <w:tblStylePr w:type="band1Horz">
      <w:tblPr/>
      <w:tcPr>
        <w:shd w:val="clear" w:color="auto" w:fill="72B4E4" w:themeFill="accent5" w:themeFillTint="7F"/>
      </w:tcPr>
    </w:tblStylePr>
    <w:tblStylePr w:type="neCell">
      <w:rPr>
        <w:color w:val="000000" w:themeColor="text1"/>
      </w:rPr>
    </w:tblStylePr>
    <w:tblStylePr w:type="nwCell">
      <w:rPr>
        <w:color w:val="000000" w:themeColor="text1"/>
      </w:rPr>
    </w:tblStylePr>
  </w:style>
  <w:style w:type="table" w:styleId="Barvnosenenjepoudarek6">
    <w:name w:val="Colorful Shading Accent 6"/>
    <w:basedOn w:val="Navadnatabela"/>
    <w:uiPriority w:val="71"/>
    <w:semiHidden/>
    <w:unhideWhenUsed/>
    <w:rsid w:val="006115F8"/>
    <w:pPr>
      <w:spacing w:after="0" w:line="240" w:lineRule="auto"/>
    </w:pPr>
    <w:rPr>
      <w:color w:val="000000" w:themeColor="text1"/>
    </w:rPr>
    <w:tblPr>
      <w:tblStyleRowBandSize w:val="1"/>
      <w:tblStyleColBandSize w:val="1"/>
      <w:tblBorders>
        <w:top w:val="single" w:sz="24" w:space="0" w:color="1C6294" w:themeColor="accent5"/>
        <w:left w:val="single" w:sz="4" w:space="0" w:color="2683C6" w:themeColor="accent6"/>
        <w:bottom w:val="single" w:sz="4" w:space="0" w:color="2683C6" w:themeColor="accent6"/>
        <w:right w:val="single" w:sz="4" w:space="0" w:color="2683C6" w:themeColor="accent6"/>
        <w:insideH w:val="single" w:sz="4" w:space="0" w:color="FFFFFF" w:themeColor="background1"/>
        <w:insideV w:val="single" w:sz="4" w:space="0" w:color="FFFFFF" w:themeColor="background1"/>
      </w:tblBorders>
    </w:tblPr>
    <w:tcPr>
      <w:shd w:val="clear" w:color="auto" w:fill="E8F2FA" w:themeFill="accent6" w:themeFillTint="19"/>
    </w:tcPr>
    <w:tblStylePr w:type="firstRow">
      <w:rPr>
        <w:b/>
        <w:bCs/>
      </w:rPr>
      <w:tblPr/>
      <w:tcPr>
        <w:tcBorders>
          <w:top w:val="nil"/>
          <w:left w:val="nil"/>
          <w:bottom w:val="single" w:sz="24" w:space="0" w:color="1C629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64E76" w:themeFill="accent6" w:themeFillShade="99"/>
      </w:tcPr>
    </w:tblStylePr>
    <w:tblStylePr w:type="firstCol">
      <w:rPr>
        <w:color w:val="FFFFFF" w:themeColor="background1"/>
      </w:rPr>
      <w:tblPr/>
      <w:tcPr>
        <w:tcBorders>
          <w:top w:val="nil"/>
          <w:left w:val="nil"/>
          <w:bottom w:val="nil"/>
          <w:right w:val="nil"/>
          <w:insideH w:val="single" w:sz="4" w:space="0" w:color="164E76" w:themeColor="accent6" w:themeShade="99"/>
          <w:insideV w:val="nil"/>
        </w:tcBorders>
        <w:shd w:val="clear" w:color="auto" w:fill="164E76"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164E76" w:themeFill="accent6" w:themeFillShade="99"/>
      </w:tcPr>
    </w:tblStylePr>
    <w:tblStylePr w:type="band1Vert">
      <w:tblPr/>
      <w:tcPr>
        <w:shd w:val="clear" w:color="auto" w:fill="A3CEED" w:themeFill="accent6" w:themeFillTint="66"/>
      </w:tcPr>
    </w:tblStylePr>
    <w:tblStylePr w:type="band1Horz">
      <w:tblPr/>
      <w:tcPr>
        <w:shd w:val="clear" w:color="auto" w:fill="8CC2E9" w:themeFill="accent6" w:themeFillTint="7F"/>
      </w:tcPr>
    </w:tblStylePr>
    <w:tblStylePr w:type="neCell">
      <w:rPr>
        <w:color w:val="000000" w:themeColor="text1"/>
      </w:rPr>
    </w:tblStylePr>
    <w:tblStylePr w:type="nwCell">
      <w:rPr>
        <w:color w:val="000000" w:themeColor="text1"/>
      </w:rPr>
    </w:tblStylePr>
  </w:style>
  <w:style w:type="table" w:styleId="Barvnamrea">
    <w:name w:val="Colorful Grid"/>
    <w:basedOn w:val="Navadnatabela"/>
    <w:uiPriority w:val="73"/>
    <w:semiHidden/>
    <w:unhideWhenUsed/>
    <w:rsid w:val="006115F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Barvnamreapoudarek1">
    <w:name w:val="Colorful Grid Accent 1"/>
    <w:basedOn w:val="Navadnatabela"/>
    <w:uiPriority w:val="73"/>
    <w:semiHidden/>
    <w:unhideWhenUsed/>
    <w:rsid w:val="006115F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4F9FC" w:themeFill="accent1" w:themeFillTint="33"/>
    </w:tcPr>
    <w:tblStylePr w:type="firstRow">
      <w:rPr>
        <w:b/>
        <w:bCs/>
      </w:rPr>
      <w:tblPr/>
      <w:tcPr>
        <w:shd w:val="clear" w:color="auto" w:fill="EAF4F9" w:themeFill="accent1" w:themeFillTint="66"/>
      </w:tcPr>
    </w:tblStylePr>
    <w:tblStylePr w:type="lastRow">
      <w:rPr>
        <w:b/>
        <w:bCs/>
        <w:color w:val="000000" w:themeColor="text1"/>
      </w:rPr>
      <w:tblPr/>
      <w:tcPr>
        <w:shd w:val="clear" w:color="auto" w:fill="EAF4F9" w:themeFill="accent1" w:themeFillTint="66"/>
      </w:tcPr>
    </w:tblStylePr>
    <w:tblStylePr w:type="firstCol">
      <w:rPr>
        <w:color w:val="FFFFFF" w:themeColor="background1"/>
      </w:rPr>
      <w:tblPr/>
      <w:tcPr>
        <w:shd w:val="clear" w:color="auto" w:fill="74BCD7" w:themeFill="accent1" w:themeFillShade="BF"/>
      </w:tcPr>
    </w:tblStylePr>
    <w:tblStylePr w:type="lastCol">
      <w:rPr>
        <w:color w:val="FFFFFF" w:themeColor="background1"/>
      </w:rPr>
      <w:tblPr/>
      <w:tcPr>
        <w:shd w:val="clear" w:color="auto" w:fill="74BCD7" w:themeFill="accent1" w:themeFillShade="BF"/>
      </w:tcPr>
    </w:tblStylePr>
    <w:tblStylePr w:type="band1Vert">
      <w:tblPr/>
      <w:tcPr>
        <w:shd w:val="clear" w:color="auto" w:fill="E4F2F7" w:themeFill="accent1" w:themeFillTint="7F"/>
      </w:tcPr>
    </w:tblStylePr>
    <w:tblStylePr w:type="band1Horz">
      <w:tblPr/>
      <w:tcPr>
        <w:shd w:val="clear" w:color="auto" w:fill="E4F2F7" w:themeFill="accent1" w:themeFillTint="7F"/>
      </w:tcPr>
    </w:tblStylePr>
  </w:style>
  <w:style w:type="table" w:styleId="Barvnamreapoudarek2">
    <w:name w:val="Colorful Grid Accent 2"/>
    <w:basedOn w:val="Navadnatabela"/>
    <w:uiPriority w:val="73"/>
    <w:semiHidden/>
    <w:unhideWhenUsed/>
    <w:rsid w:val="006115F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DFCD" w:themeFill="accent2" w:themeFillTint="33"/>
    </w:tcPr>
    <w:tblStylePr w:type="firstRow">
      <w:rPr>
        <w:b/>
        <w:bCs/>
      </w:rPr>
      <w:tblPr/>
      <w:tcPr>
        <w:shd w:val="clear" w:color="auto" w:fill="FCC09B" w:themeFill="accent2" w:themeFillTint="66"/>
      </w:tcPr>
    </w:tblStylePr>
    <w:tblStylePr w:type="lastRow">
      <w:rPr>
        <w:b/>
        <w:bCs/>
        <w:color w:val="000000" w:themeColor="text1"/>
      </w:rPr>
      <w:tblPr/>
      <w:tcPr>
        <w:shd w:val="clear" w:color="auto" w:fill="FCC09B" w:themeFill="accent2" w:themeFillTint="66"/>
      </w:tcPr>
    </w:tblStylePr>
    <w:tblStylePr w:type="firstCol">
      <w:rPr>
        <w:color w:val="FFFFFF" w:themeColor="background1"/>
      </w:rPr>
      <w:tblPr/>
      <w:tcPr>
        <w:shd w:val="clear" w:color="auto" w:fill="BB4904" w:themeFill="accent2" w:themeFillShade="BF"/>
      </w:tcPr>
    </w:tblStylePr>
    <w:tblStylePr w:type="lastCol">
      <w:rPr>
        <w:color w:val="FFFFFF" w:themeColor="background1"/>
      </w:rPr>
      <w:tblPr/>
      <w:tcPr>
        <w:shd w:val="clear" w:color="auto" w:fill="BB4904" w:themeFill="accent2" w:themeFillShade="BF"/>
      </w:tcPr>
    </w:tblStylePr>
    <w:tblStylePr w:type="band1Vert">
      <w:tblPr/>
      <w:tcPr>
        <w:shd w:val="clear" w:color="auto" w:fill="FCB083" w:themeFill="accent2" w:themeFillTint="7F"/>
      </w:tcPr>
    </w:tblStylePr>
    <w:tblStylePr w:type="band1Horz">
      <w:tblPr/>
      <w:tcPr>
        <w:shd w:val="clear" w:color="auto" w:fill="FCB083" w:themeFill="accent2" w:themeFillTint="7F"/>
      </w:tcPr>
    </w:tblStylePr>
  </w:style>
  <w:style w:type="table" w:styleId="Barvnamreapoudarek3">
    <w:name w:val="Colorful Grid Accent 3"/>
    <w:basedOn w:val="Navadnatabela"/>
    <w:uiPriority w:val="73"/>
    <w:semiHidden/>
    <w:unhideWhenUsed/>
    <w:rsid w:val="006115F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3F1ED" w:themeFill="accent3" w:themeFillTint="33"/>
    </w:tcPr>
    <w:tblStylePr w:type="firstRow">
      <w:rPr>
        <w:b/>
        <w:bCs/>
      </w:rPr>
      <w:tblPr/>
      <w:tcPr>
        <w:shd w:val="clear" w:color="auto" w:fill="C7E4DB" w:themeFill="accent3" w:themeFillTint="66"/>
      </w:tcPr>
    </w:tblStylePr>
    <w:tblStylePr w:type="lastRow">
      <w:rPr>
        <w:b/>
        <w:bCs/>
        <w:color w:val="000000" w:themeColor="text1"/>
      </w:rPr>
      <w:tblPr/>
      <w:tcPr>
        <w:shd w:val="clear" w:color="auto" w:fill="C7E4DB" w:themeFill="accent3" w:themeFillTint="66"/>
      </w:tcPr>
    </w:tblStylePr>
    <w:tblStylePr w:type="firstCol">
      <w:rPr>
        <w:color w:val="FFFFFF" w:themeColor="background1"/>
      </w:rPr>
      <w:tblPr/>
      <w:tcPr>
        <w:shd w:val="clear" w:color="auto" w:fill="4A9A82" w:themeFill="accent3" w:themeFillShade="BF"/>
      </w:tcPr>
    </w:tblStylePr>
    <w:tblStylePr w:type="lastCol">
      <w:rPr>
        <w:color w:val="FFFFFF" w:themeColor="background1"/>
      </w:rPr>
      <w:tblPr/>
      <w:tcPr>
        <w:shd w:val="clear" w:color="auto" w:fill="4A9A82" w:themeFill="accent3" w:themeFillShade="BF"/>
      </w:tcPr>
    </w:tblStylePr>
    <w:tblStylePr w:type="band1Vert">
      <w:tblPr/>
      <w:tcPr>
        <w:shd w:val="clear" w:color="auto" w:fill="BADED3" w:themeFill="accent3" w:themeFillTint="7F"/>
      </w:tcPr>
    </w:tblStylePr>
    <w:tblStylePr w:type="band1Horz">
      <w:tblPr/>
      <w:tcPr>
        <w:shd w:val="clear" w:color="auto" w:fill="BADED3" w:themeFill="accent3" w:themeFillTint="7F"/>
      </w:tcPr>
    </w:tblStylePr>
  </w:style>
  <w:style w:type="table" w:styleId="Barvnamreapoudarek4">
    <w:name w:val="Colorful Grid Accent 4"/>
    <w:basedOn w:val="Navadnatabela"/>
    <w:uiPriority w:val="73"/>
    <w:semiHidden/>
    <w:unhideWhenUsed/>
    <w:rsid w:val="006115F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7F7F7" w:themeFill="accent4" w:themeFillTint="33"/>
    </w:tcPr>
    <w:tblStylePr w:type="firstRow">
      <w:rPr>
        <w:b/>
        <w:bCs/>
      </w:rPr>
      <w:tblPr/>
      <w:tcPr>
        <w:shd w:val="clear" w:color="auto" w:fill="EFEFEF" w:themeFill="accent4" w:themeFillTint="66"/>
      </w:tcPr>
    </w:tblStylePr>
    <w:tblStylePr w:type="lastRow">
      <w:rPr>
        <w:b/>
        <w:bCs/>
        <w:color w:val="000000" w:themeColor="text1"/>
      </w:rPr>
      <w:tblPr/>
      <w:tcPr>
        <w:shd w:val="clear" w:color="auto" w:fill="EFEFEF" w:themeFill="accent4" w:themeFillTint="66"/>
      </w:tcPr>
    </w:tblStylePr>
    <w:tblStylePr w:type="firstCol">
      <w:rPr>
        <w:color w:val="FFFFFF" w:themeColor="background1"/>
      </w:rPr>
      <w:tblPr/>
      <w:tcPr>
        <w:shd w:val="clear" w:color="auto" w:fill="A1A1A1" w:themeFill="accent4" w:themeFillShade="BF"/>
      </w:tcPr>
    </w:tblStylePr>
    <w:tblStylePr w:type="lastCol">
      <w:rPr>
        <w:color w:val="FFFFFF" w:themeColor="background1"/>
      </w:rPr>
      <w:tblPr/>
      <w:tcPr>
        <w:shd w:val="clear" w:color="auto" w:fill="A1A1A1" w:themeFill="accent4" w:themeFillShade="BF"/>
      </w:tcPr>
    </w:tblStylePr>
    <w:tblStylePr w:type="band1Vert">
      <w:tblPr/>
      <w:tcPr>
        <w:shd w:val="clear" w:color="auto" w:fill="EBEBEB" w:themeFill="accent4" w:themeFillTint="7F"/>
      </w:tcPr>
    </w:tblStylePr>
    <w:tblStylePr w:type="band1Horz">
      <w:tblPr/>
      <w:tcPr>
        <w:shd w:val="clear" w:color="auto" w:fill="EBEBEB" w:themeFill="accent4" w:themeFillTint="7F"/>
      </w:tcPr>
    </w:tblStylePr>
  </w:style>
  <w:style w:type="table" w:styleId="Barvnamreapoudarek5">
    <w:name w:val="Colorful Grid Accent 5"/>
    <w:basedOn w:val="Navadnatabela"/>
    <w:uiPriority w:val="73"/>
    <w:semiHidden/>
    <w:unhideWhenUsed/>
    <w:rsid w:val="006115F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6E1F4" w:themeFill="accent5" w:themeFillTint="33"/>
    </w:tcPr>
    <w:tblStylePr w:type="firstRow">
      <w:rPr>
        <w:b/>
        <w:bCs/>
      </w:rPr>
      <w:tblPr/>
      <w:tcPr>
        <w:shd w:val="clear" w:color="auto" w:fill="8EC3E9" w:themeFill="accent5" w:themeFillTint="66"/>
      </w:tcPr>
    </w:tblStylePr>
    <w:tblStylePr w:type="lastRow">
      <w:rPr>
        <w:b/>
        <w:bCs/>
        <w:color w:val="000000" w:themeColor="text1"/>
      </w:rPr>
      <w:tblPr/>
      <w:tcPr>
        <w:shd w:val="clear" w:color="auto" w:fill="8EC3E9" w:themeFill="accent5" w:themeFillTint="66"/>
      </w:tcPr>
    </w:tblStylePr>
    <w:tblStylePr w:type="firstCol">
      <w:rPr>
        <w:color w:val="FFFFFF" w:themeColor="background1"/>
      </w:rPr>
      <w:tblPr/>
      <w:tcPr>
        <w:shd w:val="clear" w:color="auto" w:fill="15496E" w:themeFill="accent5" w:themeFillShade="BF"/>
      </w:tcPr>
    </w:tblStylePr>
    <w:tblStylePr w:type="lastCol">
      <w:rPr>
        <w:color w:val="FFFFFF" w:themeColor="background1"/>
      </w:rPr>
      <w:tblPr/>
      <w:tcPr>
        <w:shd w:val="clear" w:color="auto" w:fill="15496E" w:themeFill="accent5" w:themeFillShade="BF"/>
      </w:tcPr>
    </w:tblStylePr>
    <w:tblStylePr w:type="band1Vert">
      <w:tblPr/>
      <w:tcPr>
        <w:shd w:val="clear" w:color="auto" w:fill="72B4E4" w:themeFill="accent5" w:themeFillTint="7F"/>
      </w:tcPr>
    </w:tblStylePr>
    <w:tblStylePr w:type="band1Horz">
      <w:tblPr/>
      <w:tcPr>
        <w:shd w:val="clear" w:color="auto" w:fill="72B4E4" w:themeFill="accent5" w:themeFillTint="7F"/>
      </w:tcPr>
    </w:tblStylePr>
  </w:style>
  <w:style w:type="table" w:styleId="Barvnamreapoudarek6">
    <w:name w:val="Colorful Grid Accent 6"/>
    <w:basedOn w:val="Navadnatabela"/>
    <w:uiPriority w:val="73"/>
    <w:semiHidden/>
    <w:unhideWhenUsed/>
    <w:rsid w:val="006115F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0E6F6" w:themeFill="accent6" w:themeFillTint="33"/>
    </w:tcPr>
    <w:tblStylePr w:type="firstRow">
      <w:rPr>
        <w:b/>
        <w:bCs/>
      </w:rPr>
      <w:tblPr/>
      <w:tcPr>
        <w:shd w:val="clear" w:color="auto" w:fill="A3CEED" w:themeFill="accent6" w:themeFillTint="66"/>
      </w:tcPr>
    </w:tblStylePr>
    <w:tblStylePr w:type="lastRow">
      <w:rPr>
        <w:b/>
        <w:bCs/>
        <w:color w:val="000000" w:themeColor="text1"/>
      </w:rPr>
      <w:tblPr/>
      <w:tcPr>
        <w:shd w:val="clear" w:color="auto" w:fill="A3CEED" w:themeFill="accent6" w:themeFillTint="66"/>
      </w:tcPr>
    </w:tblStylePr>
    <w:tblStylePr w:type="firstCol">
      <w:rPr>
        <w:color w:val="FFFFFF" w:themeColor="background1"/>
      </w:rPr>
      <w:tblPr/>
      <w:tcPr>
        <w:shd w:val="clear" w:color="auto" w:fill="1C6194" w:themeFill="accent6" w:themeFillShade="BF"/>
      </w:tcPr>
    </w:tblStylePr>
    <w:tblStylePr w:type="lastCol">
      <w:rPr>
        <w:color w:val="FFFFFF" w:themeColor="background1"/>
      </w:rPr>
      <w:tblPr/>
      <w:tcPr>
        <w:shd w:val="clear" w:color="auto" w:fill="1C6194" w:themeFill="accent6" w:themeFillShade="BF"/>
      </w:tcPr>
    </w:tblStylePr>
    <w:tblStylePr w:type="band1Vert">
      <w:tblPr/>
      <w:tcPr>
        <w:shd w:val="clear" w:color="auto" w:fill="8CC2E9" w:themeFill="accent6" w:themeFillTint="7F"/>
      </w:tcPr>
    </w:tblStylePr>
    <w:tblStylePr w:type="band1Horz">
      <w:tblPr/>
      <w:tcPr>
        <w:shd w:val="clear" w:color="auto" w:fill="8CC2E9" w:themeFill="accent6" w:themeFillTint="7F"/>
      </w:tcPr>
    </w:tblStylePr>
  </w:style>
  <w:style w:type="paragraph" w:styleId="Besedilooblaka">
    <w:name w:val="Balloon Text"/>
    <w:basedOn w:val="Navaden"/>
    <w:link w:val="BesedilooblakaZnak"/>
    <w:uiPriority w:val="99"/>
    <w:semiHidden/>
    <w:unhideWhenUsed/>
    <w:rsid w:val="006115F8"/>
    <w:pPr>
      <w:spacing w:after="0" w:line="240" w:lineRule="auto"/>
    </w:pPr>
    <w:rPr>
      <w:rFonts w:ascii="Microsoft YaHei UI" w:eastAsia="Microsoft YaHei UI" w:hAnsi="Microsoft YaHei UI"/>
      <w:sz w:val="18"/>
      <w:szCs w:val="18"/>
    </w:rPr>
  </w:style>
  <w:style w:type="character" w:customStyle="1" w:styleId="BesedilooblakaZnak">
    <w:name w:val="Besedilo oblačka Znak"/>
    <w:basedOn w:val="Privzetapisavaodstavka"/>
    <w:link w:val="Besedilooblaka"/>
    <w:uiPriority w:val="99"/>
    <w:semiHidden/>
    <w:rsid w:val="006115F8"/>
    <w:rPr>
      <w:rFonts w:ascii="Microsoft YaHei UI" w:eastAsia="Microsoft YaHei UI" w:hAnsi="Microsoft YaHei UI"/>
      <w:sz w:val="18"/>
      <w:szCs w:val="18"/>
    </w:rPr>
  </w:style>
  <w:style w:type="paragraph" w:styleId="Naslovnaslovnika">
    <w:name w:val="envelope address"/>
    <w:basedOn w:val="Navaden"/>
    <w:uiPriority w:val="99"/>
    <w:semiHidden/>
    <w:unhideWhenUsed/>
    <w:rsid w:val="006115F8"/>
    <w:pPr>
      <w:framePr w:w="7920" w:h="1980" w:hRule="exact" w:hSpace="180" w:wrap="auto" w:hAnchor="page" w:xAlign="center" w:yAlign="bottom"/>
      <w:spacing w:after="0" w:line="240" w:lineRule="auto"/>
      <w:ind w:left="2880"/>
    </w:pPr>
    <w:rPr>
      <w:rFonts w:eastAsiaTheme="majorEastAsia" w:cstheme="majorBidi"/>
      <w:sz w:val="24"/>
      <w:szCs w:val="24"/>
    </w:rPr>
  </w:style>
  <w:style w:type="paragraph" w:styleId="Blokbesedila">
    <w:name w:val="Block Text"/>
    <w:basedOn w:val="Navaden"/>
    <w:uiPriority w:val="99"/>
    <w:semiHidden/>
    <w:unhideWhenUsed/>
    <w:rsid w:val="006115F8"/>
    <w:pPr>
      <w:pBdr>
        <w:top w:val="single" w:sz="2" w:space="10" w:color="CBE6F0" w:themeColor="accent1"/>
        <w:left w:val="single" w:sz="2" w:space="10" w:color="CBE6F0" w:themeColor="accent1"/>
        <w:bottom w:val="single" w:sz="2" w:space="10" w:color="CBE6F0" w:themeColor="accent1"/>
        <w:right w:val="single" w:sz="2" w:space="10" w:color="CBE6F0" w:themeColor="accent1"/>
      </w:pBdr>
      <w:ind w:left="1152" w:right="1152"/>
    </w:pPr>
    <w:rPr>
      <w:i/>
      <w:iCs/>
      <w:color w:val="CBE6F0" w:themeColor="accent1"/>
    </w:rPr>
  </w:style>
  <w:style w:type="paragraph" w:styleId="Zgradbadokumenta">
    <w:name w:val="Document Map"/>
    <w:basedOn w:val="Navaden"/>
    <w:link w:val="ZgradbadokumentaZnak"/>
    <w:uiPriority w:val="99"/>
    <w:semiHidden/>
    <w:unhideWhenUsed/>
    <w:rsid w:val="006115F8"/>
    <w:pPr>
      <w:spacing w:after="0" w:line="240" w:lineRule="auto"/>
    </w:pPr>
    <w:rPr>
      <w:rFonts w:ascii="Microsoft YaHei UI" w:eastAsia="Microsoft YaHei UI" w:hAnsi="Microsoft YaHei UI"/>
      <w:sz w:val="18"/>
      <w:szCs w:val="18"/>
    </w:rPr>
  </w:style>
  <w:style w:type="character" w:customStyle="1" w:styleId="ZgradbadokumentaZnak">
    <w:name w:val="Zgradba dokumenta Znak"/>
    <w:basedOn w:val="Privzetapisavaodstavka"/>
    <w:link w:val="Zgradbadokumenta"/>
    <w:uiPriority w:val="99"/>
    <w:semiHidden/>
    <w:rsid w:val="006115F8"/>
    <w:rPr>
      <w:rFonts w:ascii="Microsoft YaHei UI" w:eastAsia="Microsoft YaHei UI" w:hAnsi="Microsoft YaHei UI"/>
      <w:sz w:val="18"/>
      <w:szCs w:val="18"/>
    </w:rPr>
  </w:style>
  <w:style w:type="numbering" w:styleId="lenOdsek">
    <w:name w:val="Outline List 3"/>
    <w:basedOn w:val="Brezseznama"/>
    <w:uiPriority w:val="99"/>
    <w:semiHidden/>
    <w:unhideWhenUsed/>
    <w:rsid w:val="006115F8"/>
    <w:pPr>
      <w:numPr>
        <w:numId w:val="13"/>
      </w:numPr>
    </w:pPr>
  </w:style>
  <w:style w:type="table" w:styleId="Navadnatabela1">
    <w:name w:val="Plain Table 1"/>
    <w:basedOn w:val="Navadnatabela"/>
    <w:uiPriority w:val="41"/>
    <w:rsid w:val="006115F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Navadnatabela2">
    <w:name w:val="Plain Table 2"/>
    <w:basedOn w:val="Navadnatabela"/>
    <w:uiPriority w:val="42"/>
    <w:rsid w:val="006115F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Navadnatabela3">
    <w:name w:val="Plain Table 3"/>
    <w:basedOn w:val="Navadnatabela"/>
    <w:uiPriority w:val="43"/>
    <w:rsid w:val="006115F8"/>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Navadnatabela4">
    <w:name w:val="Plain Table 4"/>
    <w:basedOn w:val="Navadnatabela"/>
    <w:uiPriority w:val="44"/>
    <w:rsid w:val="006115F8"/>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Navadnatabela5">
    <w:name w:val="Plain Table 5"/>
    <w:basedOn w:val="Navadnatabela"/>
    <w:uiPriority w:val="45"/>
    <w:rsid w:val="006115F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Intenzivensklic">
    <w:name w:val="Intense Reference"/>
    <w:basedOn w:val="Privzetapisavaodstavka"/>
    <w:uiPriority w:val="32"/>
    <w:semiHidden/>
    <w:rsid w:val="006115F8"/>
    <w:rPr>
      <w:rFonts w:ascii="Candara" w:hAnsi="Candara"/>
      <w:b/>
      <w:bCs/>
      <w:smallCaps/>
      <w:color w:val="CBE6F0" w:themeColor="accent1"/>
      <w:spacing w:val="5"/>
    </w:rPr>
  </w:style>
  <w:style w:type="paragraph" w:styleId="Intenzivencitat">
    <w:name w:val="Intense Quote"/>
    <w:basedOn w:val="Navaden"/>
    <w:next w:val="Navaden"/>
    <w:link w:val="IntenzivencitatZnak"/>
    <w:uiPriority w:val="30"/>
    <w:semiHidden/>
    <w:rsid w:val="006115F8"/>
    <w:pPr>
      <w:pBdr>
        <w:top w:val="single" w:sz="4" w:space="10" w:color="CBE6F0" w:themeColor="accent1"/>
        <w:bottom w:val="single" w:sz="4" w:space="10" w:color="CBE6F0" w:themeColor="accent1"/>
      </w:pBdr>
      <w:spacing w:before="360" w:after="360"/>
      <w:ind w:left="864" w:right="864"/>
      <w:jc w:val="center"/>
    </w:pPr>
    <w:rPr>
      <w:i/>
      <w:iCs/>
      <w:color w:val="CBE6F0" w:themeColor="accent1"/>
    </w:rPr>
  </w:style>
  <w:style w:type="character" w:customStyle="1" w:styleId="IntenzivencitatZnak">
    <w:name w:val="Intenziven citat Znak"/>
    <w:basedOn w:val="Privzetapisavaodstavka"/>
    <w:link w:val="Intenzivencitat"/>
    <w:uiPriority w:val="30"/>
    <w:semiHidden/>
    <w:rsid w:val="006115F8"/>
    <w:rPr>
      <w:rFonts w:ascii="Candara" w:hAnsi="Candara"/>
      <w:i/>
      <w:iCs/>
      <w:color w:val="CBE6F0" w:themeColor="accent1"/>
    </w:rPr>
  </w:style>
  <w:style w:type="character" w:styleId="Intenzivenpoudarek">
    <w:name w:val="Intense Emphasis"/>
    <w:basedOn w:val="Privzetapisavaodstavka"/>
    <w:uiPriority w:val="21"/>
    <w:qFormat/>
    <w:rsid w:val="006115F8"/>
    <w:rPr>
      <w:rFonts w:ascii="Candara" w:hAnsi="Candara"/>
      <w:i/>
      <w:iCs/>
      <w:color w:val="CBE6F0" w:themeColor="accent1"/>
    </w:rPr>
  </w:style>
  <w:style w:type="character" w:customStyle="1" w:styleId="Pametnahiperpovezava1">
    <w:name w:val="Pametna hiperpovezava1"/>
    <w:basedOn w:val="Privzetapisavaodstavka"/>
    <w:uiPriority w:val="99"/>
    <w:semiHidden/>
    <w:unhideWhenUsed/>
    <w:rsid w:val="006115F8"/>
    <w:rPr>
      <w:rFonts w:ascii="Candara" w:hAnsi="Candara"/>
      <w:u w:val="dotted"/>
    </w:rPr>
  </w:style>
  <w:style w:type="character" w:customStyle="1" w:styleId="Nerazreenaomemba1">
    <w:name w:val="Nerazrešena omemba1"/>
    <w:basedOn w:val="Privzetapisavaodstavka"/>
    <w:uiPriority w:val="99"/>
    <w:semiHidden/>
    <w:unhideWhenUsed/>
    <w:rsid w:val="006115F8"/>
    <w:rPr>
      <w:rFonts w:ascii="Candara" w:hAnsi="Candara"/>
      <w:color w:val="605E5C"/>
      <w:shd w:val="clear" w:color="auto" w:fill="E1DFDD"/>
    </w:rPr>
  </w:style>
  <w:style w:type="paragraph" w:styleId="Telobesedila">
    <w:name w:val="Body Text"/>
    <w:basedOn w:val="Navaden"/>
    <w:link w:val="TelobesedilaZnak"/>
    <w:uiPriority w:val="1"/>
    <w:semiHidden/>
    <w:unhideWhenUsed/>
    <w:qFormat/>
    <w:rsid w:val="006115F8"/>
    <w:pPr>
      <w:spacing w:after="120"/>
    </w:pPr>
  </w:style>
  <w:style w:type="character" w:customStyle="1" w:styleId="TelobesedilaZnak">
    <w:name w:val="Telo besedila Znak"/>
    <w:basedOn w:val="Privzetapisavaodstavka"/>
    <w:link w:val="Telobesedila"/>
    <w:uiPriority w:val="1"/>
    <w:semiHidden/>
    <w:rsid w:val="006115F8"/>
    <w:rPr>
      <w:rFonts w:ascii="Candara" w:hAnsi="Candara"/>
    </w:rPr>
  </w:style>
  <w:style w:type="paragraph" w:styleId="Telobesedila2">
    <w:name w:val="Body Text 2"/>
    <w:basedOn w:val="Navaden"/>
    <w:link w:val="Telobesedila2Znak"/>
    <w:uiPriority w:val="99"/>
    <w:semiHidden/>
    <w:unhideWhenUsed/>
    <w:rsid w:val="006115F8"/>
    <w:pPr>
      <w:spacing w:after="120" w:line="480" w:lineRule="auto"/>
    </w:pPr>
  </w:style>
  <w:style w:type="character" w:customStyle="1" w:styleId="Telobesedila2Znak">
    <w:name w:val="Telo besedila 2 Znak"/>
    <w:basedOn w:val="Privzetapisavaodstavka"/>
    <w:link w:val="Telobesedila2"/>
    <w:uiPriority w:val="99"/>
    <w:semiHidden/>
    <w:rsid w:val="006115F8"/>
    <w:rPr>
      <w:rFonts w:ascii="Candara" w:hAnsi="Candara"/>
    </w:rPr>
  </w:style>
  <w:style w:type="paragraph" w:styleId="Telobesedila3">
    <w:name w:val="Body Text 3"/>
    <w:basedOn w:val="Navaden"/>
    <w:link w:val="Telobesedila3Znak"/>
    <w:uiPriority w:val="99"/>
    <w:semiHidden/>
    <w:unhideWhenUsed/>
    <w:rsid w:val="006115F8"/>
    <w:pPr>
      <w:spacing w:after="120"/>
    </w:pPr>
    <w:rPr>
      <w:sz w:val="16"/>
      <w:szCs w:val="16"/>
    </w:rPr>
  </w:style>
  <w:style w:type="character" w:customStyle="1" w:styleId="Telobesedila3Znak">
    <w:name w:val="Telo besedila 3 Znak"/>
    <w:basedOn w:val="Privzetapisavaodstavka"/>
    <w:link w:val="Telobesedila3"/>
    <w:uiPriority w:val="99"/>
    <w:semiHidden/>
    <w:rsid w:val="006115F8"/>
    <w:rPr>
      <w:rFonts w:ascii="Candara" w:hAnsi="Candara"/>
      <w:sz w:val="16"/>
      <w:szCs w:val="16"/>
    </w:rPr>
  </w:style>
  <w:style w:type="paragraph" w:styleId="Telobesedila-zamik">
    <w:name w:val="Body Text Indent"/>
    <w:basedOn w:val="Navaden"/>
    <w:link w:val="Telobesedila-zamikZnak"/>
    <w:uiPriority w:val="99"/>
    <w:semiHidden/>
    <w:unhideWhenUsed/>
    <w:rsid w:val="006115F8"/>
    <w:pPr>
      <w:spacing w:after="120"/>
      <w:ind w:left="360"/>
    </w:pPr>
  </w:style>
  <w:style w:type="character" w:customStyle="1" w:styleId="Telobesedila-zamikZnak">
    <w:name w:val="Telo besedila - zamik Znak"/>
    <w:basedOn w:val="Privzetapisavaodstavka"/>
    <w:link w:val="Telobesedila-zamik"/>
    <w:uiPriority w:val="99"/>
    <w:semiHidden/>
    <w:rsid w:val="006115F8"/>
    <w:rPr>
      <w:rFonts w:ascii="Candara" w:hAnsi="Candara"/>
    </w:rPr>
  </w:style>
  <w:style w:type="paragraph" w:styleId="Telobesedila-zamik2">
    <w:name w:val="Body Text Indent 2"/>
    <w:basedOn w:val="Navaden"/>
    <w:link w:val="Telobesedila-zamik2Znak"/>
    <w:uiPriority w:val="99"/>
    <w:semiHidden/>
    <w:unhideWhenUsed/>
    <w:rsid w:val="006115F8"/>
    <w:pPr>
      <w:spacing w:after="120" w:line="480" w:lineRule="auto"/>
      <w:ind w:left="360"/>
    </w:pPr>
  </w:style>
  <w:style w:type="character" w:customStyle="1" w:styleId="Telobesedila-zamik2Znak">
    <w:name w:val="Telo besedila - zamik 2 Znak"/>
    <w:basedOn w:val="Privzetapisavaodstavka"/>
    <w:link w:val="Telobesedila-zamik2"/>
    <w:uiPriority w:val="99"/>
    <w:semiHidden/>
    <w:rsid w:val="006115F8"/>
    <w:rPr>
      <w:rFonts w:ascii="Candara" w:hAnsi="Candara"/>
    </w:rPr>
  </w:style>
  <w:style w:type="paragraph" w:styleId="Telobesedila-zamik3">
    <w:name w:val="Body Text Indent 3"/>
    <w:basedOn w:val="Navaden"/>
    <w:link w:val="Telobesedila-zamik3Znak"/>
    <w:uiPriority w:val="99"/>
    <w:semiHidden/>
    <w:unhideWhenUsed/>
    <w:rsid w:val="006115F8"/>
    <w:pPr>
      <w:spacing w:after="120"/>
      <w:ind w:left="360"/>
    </w:pPr>
    <w:rPr>
      <w:sz w:val="16"/>
      <w:szCs w:val="16"/>
    </w:rPr>
  </w:style>
  <w:style w:type="character" w:customStyle="1" w:styleId="Telobesedila-zamik3Znak">
    <w:name w:val="Telo besedila - zamik 3 Znak"/>
    <w:basedOn w:val="Privzetapisavaodstavka"/>
    <w:link w:val="Telobesedila-zamik3"/>
    <w:uiPriority w:val="99"/>
    <w:semiHidden/>
    <w:rsid w:val="006115F8"/>
    <w:rPr>
      <w:rFonts w:ascii="Candara" w:hAnsi="Candara"/>
      <w:sz w:val="16"/>
      <w:szCs w:val="16"/>
    </w:rPr>
  </w:style>
  <w:style w:type="paragraph" w:styleId="Telobesedila-prvizamik">
    <w:name w:val="Body Text First Indent"/>
    <w:basedOn w:val="Telobesedila"/>
    <w:link w:val="Telobesedila-prvizamikZnak"/>
    <w:uiPriority w:val="99"/>
    <w:semiHidden/>
    <w:unhideWhenUsed/>
    <w:rsid w:val="006115F8"/>
    <w:pPr>
      <w:spacing w:after="200"/>
      <w:ind w:firstLine="360"/>
    </w:pPr>
  </w:style>
  <w:style w:type="character" w:customStyle="1" w:styleId="Telobesedila-prvizamikZnak">
    <w:name w:val="Telo besedila - prvi zamik Znak"/>
    <w:basedOn w:val="TelobesedilaZnak"/>
    <w:link w:val="Telobesedila-prvizamik"/>
    <w:uiPriority w:val="99"/>
    <w:semiHidden/>
    <w:rsid w:val="006115F8"/>
    <w:rPr>
      <w:rFonts w:ascii="Candara" w:hAnsi="Candara"/>
    </w:rPr>
  </w:style>
  <w:style w:type="paragraph" w:styleId="Telobesedila-prvizamik2">
    <w:name w:val="Body Text First Indent 2"/>
    <w:basedOn w:val="Telobesedila-zamik"/>
    <w:link w:val="Telobesedila-prvizamik2Znak"/>
    <w:uiPriority w:val="99"/>
    <w:semiHidden/>
    <w:unhideWhenUsed/>
    <w:rsid w:val="006115F8"/>
    <w:pPr>
      <w:spacing w:after="200"/>
      <w:ind w:firstLine="360"/>
    </w:pPr>
  </w:style>
  <w:style w:type="character" w:customStyle="1" w:styleId="Telobesedila-prvizamik2Znak">
    <w:name w:val="Telo besedila - prvi zamik 2 Znak"/>
    <w:basedOn w:val="Telobesedila-zamikZnak"/>
    <w:link w:val="Telobesedila-prvizamik2"/>
    <w:uiPriority w:val="99"/>
    <w:semiHidden/>
    <w:rsid w:val="006115F8"/>
    <w:rPr>
      <w:rFonts w:ascii="Candara" w:hAnsi="Candara"/>
    </w:rPr>
  </w:style>
  <w:style w:type="paragraph" w:styleId="Opomba-naslov">
    <w:name w:val="Note Heading"/>
    <w:basedOn w:val="Navaden"/>
    <w:next w:val="Navaden"/>
    <w:link w:val="Opomba-naslovZnak"/>
    <w:uiPriority w:val="99"/>
    <w:semiHidden/>
    <w:unhideWhenUsed/>
    <w:rsid w:val="006115F8"/>
    <w:pPr>
      <w:spacing w:after="0" w:line="240" w:lineRule="auto"/>
    </w:pPr>
  </w:style>
  <w:style w:type="character" w:customStyle="1" w:styleId="Opomba-naslovZnak">
    <w:name w:val="Opomba - naslov Znak"/>
    <w:basedOn w:val="Privzetapisavaodstavka"/>
    <w:link w:val="Opomba-naslov"/>
    <w:uiPriority w:val="99"/>
    <w:semiHidden/>
    <w:rsid w:val="006115F8"/>
    <w:rPr>
      <w:rFonts w:ascii="Candara" w:hAnsi="Candara"/>
    </w:rPr>
  </w:style>
  <w:style w:type="table" w:styleId="Tabelasodobna">
    <w:name w:val="Table Contemporary"/>
    <w:basedOn w:val="Navadnatabela"/>
    <w:uiPriority w:val="99"/>
    <w:semiHidden/>
    <w:unhideWhenUsed/>
    <w:rsid w:val="006115F8"/>
    <w:pPr>
      <w:ind w:right="72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Svetelseznam">
    <w:name w:val="Light List"/>
    <w:basedOn w:val="Navadnatabela"/>
    <w:uiPriority w:val="61"/>
    <w:semiHidden/>
    <w:unhideWhenUsed/>
    <w:rsid w:val="006115F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Svetelseznampoudarek1">
    <w:name w:val="Light List Accent 1"/>
    <w:basedOn w:val="Navadnatabela"/>
    <w:uiPriority w:val="61"/>
    <w:semiHidden/>
    <w:unhideWhenUsed/>
    <w:rsid w:val="006115F8"/>
    <w:pPr>
      <w:spacing w:after="0" w:line="240" w:lineRule="auto"/>
    </w:pPr>
    <w:tblPr>
      <w:tblStyleRowBandSize w:val="1"/>
      <w:tblStyleColBandSize w:val="1"/>
      <w:tblBorders>
        <w:top w:val="single" w:sz="8" w:space="0" w:color="CBE6F0" w:themeColor="accent1"/>
        <w:left w:val="single" w:sz="8" w:space="0" w:color="CBE6F0" w:themeColor="accent1"/>
        <w:bottom w:val="single" w:sz="8" w:space="0" w:color="CBE6F0" w:themeColor="accent1"/>
        <w:right w:val="single" w:sz="8" w:space="0" w:color="CBE6F0" w:themeColor="accent1"/>
      </w:tblBorders>
    </w:tblPr>
    <w:tblStylePr w:type="firstRow">
      <w:pPr>
        <w:spacing w:before="0" w:after="0" w:line="240" w:lineRule="auto"/>
      </w:pPr>
      <w:rPr>
        <w:b/>
        <w:bCs/>
        <w:color w:val="FFFFFF" w:themeColor="background1"/>
      </w:rPr>
      <w:tblPr/>
      <w:tcPr>
        <w:shd w:val="clear" w:color="auto" w:fill="CBE6F0" w:themeFill="accent1"/>
      </w:tcPr>
    </w:tblStylePr>
    <w:tblStylePr w:type="lastRow">
      <w:pPr>
        <w:spacing w:before="0" w:after="0" w:line="240" w:lineRule="auto"/>
      </w:pPr>
      <w:rPr>
        <w:b/>
        <w:bCs/>
      </w:rPr>
      <w:tblPr/>
      <w:tcPr>
        <w:tcBorders>
          <w:top w:val="double" w:sz="6" w:space="0" w:color="CBE6F0" w:themeColor="accent1"/>
          <w:left w:val="single" w:sz="8" w:space="0" w:color="CBE6F0" w:themeColor="accent1"/>
          <w:bottom w:val="single" w:sz="8" w:space="0" w:color="CBE6F0" w:themeColor="accent1"/>
          <w:right w:val="single" w:sz="8" w:space="0" w:color="CBE6F0" w:themeColor="accent1"/>
        </w:tcBorders>
      </w:tcPr>
    </w:tblStylePr>
    <w:tblStylePr w:type="firstCol">
      <w:rPr>
        <w:b/>
        <w:bCs/>
      </w:rPr>
    </w:tblStylePr>
    <w:tblStylePr w:type="lastCol">
      <w:rPr>
        <w:b/>
        <w:bCs/>
      </w:rPr>
    </w:tblStylePr>
    <w:tblStylePr w:type="band1Vert">
      <w:tblPr/>
      <w:tcPr>
        <w:tcBorders>
          <w:top w:val="single" w:sz="8" w:space="0" w:color="CBE6F0" w:themeColor="accent1"/>
          <w:left w:val="single" w:sz="8" w:space="0" w:color="CBE6F0" w:themeColor="accent1"/>
          <w:bottom w:val="single" w:sz="8" w:space="0" w:color="CBE6F0" w:themeColor="accent1"/>
          <w:right w:val="single" w:sz="8" w:space="0" w:color="CBE6F0" w:themeColor="accent1"/>
        </w:tcBorders>
      </w:tcPr>
    </w:tblStylePr>
    <w:tblStylePr w:type="band1Horz">
      <w:tblPr/>
      <w:tcPr>
        <w:tcBorders>
          <w:top w:val="single" w:sz="8" w:space="0" w:color="CBE6F0" w:themeColor="accent1"/>
          <w:left w:val="single" w:sz="8" w:space="0" w:color="CBE6F0" w:themeColor="accent1"/>
          <w:bottom w:val="single" w:sz="8" w:space="0" w:color="CBE6F0" w:themeColor="accent1"/>
          <w:right w:val="single" w:sz="8" w:space="0" w:color="CBE6F0" w:themeColor="accent1"/>
        </w:tcBorders>
      </w:tcPr>
    </w:tblStylePr>
  </w:style>
  <w:style w:type="table" w:styleId="Svetelseznampoudarek2">
    <w:name w:val="Light List Accent 2"/>
    <w:basedOn w:val="Navadnatabela"/>
    <w:uiPriority w:val="61"/>
    <w:semiHidden/>
    <w:unhideWhenUsed/>
    <w:rsid w:val="006115F8"/>
    <w:pPr>
      <w:spacing w:after="0" w:line="240" w:lineRule="auto"/>
    </w:pPr>
    <w:tblPr>
      <w:tblStyleRowBandSize w:val="1"/>
      <w:tblStyleColBandSize w:val="1"/>
      <w:tblBorders>
        <w:top w:val="single" w:sz="8" w:space="0" w:color="F96307" w:themeColor="accent2"/>
        <w:left w:val="single" w:sz="8" w:space="0" w:color="F96307" w:themeColor="accent2"/>
        <w:bottom w:val="single" w:sz="8" w:space="0" w:color="F96307" w:themeColor="accent2"/>
        <w:right w:val="single" w:sz="8" w:space="0" w:color="F96307" w:themeColor="accent2"/>
      </w:tblBorders>
    </w:tblPr>
    <w:tblStylePr w:type="firstRow">
      <w:pPr>
        <w:spacing w:before="0" w:after="0" w:line="240" w:lineRule="auto"/>
      </w:pPr>
      <w:rPr>
        <w:b/>
        <w:bCs/>
        <w:color w:val="FFFFFF" w:themeColor="background1"/>
      </w:rPr>
      <w:tblPr/>
      <w:tcPr>
        <w:shd w:val="clear" w:color="auto" w:fill="F96307" w:themeFill="accent2"/>
      </w:tcPr>
    </w:tblStylePr>
    <w:tblStylePr w:type="lastRow">
      <w:pPr>
        <w:spacing w:before="0" w:after="0" w:line="240" w:lineRule="auto"/>
      </w:pPr>
      <w:rPr>
        <w:b/>
        <w:bCs/>
      </w:rPr>
      <w:tblPr/>
      <w:tcPr>
        <w:tcBorders>
          <w:top w:val="double" w:sz="6" w:space="0" w:color="F96307" w:themeColor="accent2"/>
          <w:left w:val="single" w:sz="8" w:space="0" w:color="F96307" w:themeColor="accent2"/>
          <w:bottom w:val="single" w:sz="8" w:space="0" w:color="F96307" w:themeColor="accent2"/>
          <w:right w:val="single" w:sz="8" w:space="0" w:color="F96307" w:themeColor="accent2"/>
        </w:tcBorders>
      </w:tcPr>
    </w:tblStylePr>
    <w:tblStylePr w:type="firstCol">
      <w:rPr>
        <w:b/>
        <w:bCs/>
      </w:rPr>
    </w:tblStylePr>
    <w:tblStylePr w:type="lastCol">
      <w:rPr>
        <w:b/>
        <w:bCs/>
      </w:rPr>
    </w:tblStylePr>
    <w:tblStylePr w:type="band1Vert">
      <w:tblPr/>
      <w:tcPr>
        <w:tcBorders>
          <w:top w:val="single" w:sz="8" w:space="0" w:color="F96307" w:themeColor="accent2"/>
          <w:left w:val="single" w:sz="8" w:space="0" w:color="F96307" w:themeColor="accent2"/>
          <w:bottom w:val="single" w:sz="8" w:space="0" w:color="F96307" w:themeColor="accent2"/>
          <w:right w:val="single" w:sz="8" w:space="0" w:color="F96307" w:themeColor="accent2"/>
        </w:tcBorders>
      </w:tcPr>
    </w:tblStylePr>
    <w:tblStylePr w:type="band1Horz">
      <w:tblPr/>
      <w:tcPr>
        <w:tcBorders>
          <w:top w:val="single" w:sz="8" w:space="0" w:color="F96307" w:themeColor="accent2"/>
          <w:left w:val="single" w:sz="8" w:space="0" w:color="F96307" w:themeColor="accent2"/>
          <w:bottom w:val="single" w:sz="8" w:space="0" w:color="F96307" w:themeColor="accent2"/>
          <w:right w:val="single" w:sz="8" w:space="0" w:color="F96307" w:themeColor="accent2"/>
        </w:tcBorders>
      </w:tcPr>
    </w:tblStylePr>
  </w:style>
  <w:style w:type="table" w:styleId="Svetelseznampoudarek3">
    <w:name w:val="Light List Accent 3"/>
    <w:basedOn w:val="Navadnatabela"/>
    <w:uiPriority w:val="61"/>
    <w:semiHidden/>
    <w:unhideWhenUsed/>
    <w:rsid w:val="006115F8"/>
    <w:pPr>
      <w:spacing w:after="0" w:line="240" w:lineRule="auto"/>
    </w:pPr>
    <w:tblPr>
      <w:tblStyleRowBandSize w:val="1"/>
      <w:tblStyleColBandSize w:val="1"/>
      <w:tblBorders>
        <w:top w:val="single" w:sz="8" w:space="0" w:color="75BDA7" w:themeColor="accent3"/>
        <w:left w:val="single" w:sz="8" w:space="0" w:color="75BDA7" w:themeColor="accent3"/>
        <w:bottom w:val="single" w:sz="8" w:space="0" w:color="75BDA7" w:themeColor="accent3"/>
        <w:right w:val="single" w:sz="8" w:space="0" w:color="75BDA7" w:themeColor="accent3"/>
      </w:tblBorders>
    </w:tblPr>
    <w:tblStylePr w:type="firstRow">
      <w:pPr>
        <w:spacing w:before="0" w:after="0" w:line="240" w:lineRule="auto"/>
      </w:pPr>
      <w:rPr>
        <w:b/>
        <w:bCs/>
        <w:color w:val="FFFFFF" w:themeColor="background1"/>
      </w:rPr>
      <w:tblPr/>
      <w:tcPr>
        <w:shd w:val="clear" w:color="auto" w:fill="75BDA7" w:themeFill="accent3"/>
      </w:tcPr>
    </w:tblStylePr>
    <w:tblStylePr w:type="lastRow">
      <w:pPr>
        <w:spacing w:before="0" w:after="0" w:line="240" w:lineRule="auto"/>
      </w:pPr>
      <w:rPr>
        <w:b/>
        <w:bCs/>
      </w:rPr>
      <w:tblPr/>
      <w:tcPr>
        <w:tcBorders>
          <w:top w:val="double" w:sz="6" w:space="0" w:color="75BDA7" w:themeColor="accent3"/>
          <w:left w:val="single" w:sz="8" w:space="0" w:color="75BDA7" w:themeColor="accent3"/>
          <w:bottom w:val="single" w:sz="8" w:space="0" w:color="75BDA7" w:themeColor="accent3"/>
          <w:right w:val="single" w:sz="8" w:space="0" w:color="75BDA7" w:themeColor="accent3"/>
        </w:tcBorders>
      </w:tcPr>
    </w:tblStylePr>
    <w:tblStylePr w:type="firstCol">
      <w:rPr>
        <w:b/>
        <w:bCs/>
      </w:rPr>
    </w:tblStylePr>
    <w:tblStylePr w:type="lastCol">
      <w:rPr>
        <w:b/>
        <w:bCs/>
      </w:rPr>
    </w:tblStylePr>
    <w:tblStylePr w:type="band1Vert">
      <w:tblPr/>
      <w:tcPr>
        <w:tcBorders>
          <w:top w:val="single" w:sz="8" w:space="0" w:color="75BDA7" w:themeColor="accent3"/>
          <w:left w:val="single" w:sz="8" w:space="0" w:color="75BDA7" w:themeColor="accent3"/>
          <w:bottom w:val="single" w:sz="8" w:space="0" w:color="75BDA7" w:themeColor="accent3"/>
          <w:right w:val="single" w:sz="8" w:space="0" w:color="75BDA7" w:themeColor="accent3"/>
        </w:tcBorders>
      </w:tcPr>
    </w:tblStylePr>
    <w:tblStylePr w:type="band1Horz">
      <w:tblPr/>
      <w:tcPr>
        <w:tcBorders>
          <w:top w:val="single" w:sz="8" w:space="0" w:color="75BDA7" w:themeColor="accent3"/>
          <w:left w:val="single" w:sz="8" w:space="0" w:color="75BDA7" w:themeColor="accent3"/>
          <w:bottom w:val="single" w:sz="8" w:space="0" w:color="75BDA7" w:themeColor="accent3"/>
          <w:right w:val="single" w:sz="8" w:space="0" w:color="75BDA7" w:themeColor="accent3"/>
        </w:tcBorders>
      </w:tcPr>
    </w:tblStylePr>
  </w:style>
  <w:style w:type="table" w:styleId="Svetelseznampoudarek4">
    <w:name w:val="Light List Accent 4"/>
    <w:basedOn w:val="Navadnatabela"/>
    <w:uiPriority w:val="61"/>
    <w:semiHidden/>
    <w:unhideWhenUsed/>
    <w:rsid w:val="006115F8"/>
    <w:pPr>
      <w:spacing w:after="0" w:line="240" w:lineRule="auto"/>
    </w:pPr>
    <w:tblPr>
      <w:tblStyleRowBandSize w:val="1"/>
      <w:tblStyleColBandSize w:val="1"/>
      <w:tblBorders>
        <w:top w:val="single" w:sz="8" w:space="0" w:color="D8D8D8" w:themeColor="accent4"/>
        <w:left w:val="single" w:sz="8" w:space="0" w:color="D8D8D8" w:themeColor="accent4"/>
        <w:bottom w:val="single" w:sz="8" w:space="0" w:color="D8D8D8" w:themeColor="accent4"/>
        <w:right w:val="single" w:sz="8" w:space="0" w:color="D8D8D8" w:themeColor="accent4"/>
      </w:tblBorders>
    </w:tblPr>
    <w:tblStylePr w:type="firstRow">
      <w:pPr>
        <w:spacing w:before="0" w:after="0" w:line="240" w:lineRule="auto"/>
      </w:pPr>
      <w:rPr>
        <w:b/>
        <w:bCs/>
        <w:color w:val="FFFFFF" w:themeColor="background1"/>
      </w:rPr>
      <w:tblPr/>
      <w:tcPr>
        <w:shd w:val="clear" w:color="auto" w:fill="D8D8D8" w:themeFill="accent4"/>
      </w:tcPr>
    </w:tblStylePr>
    <w:tblStylePr w:type="lastRow">
      <w:pPr>
        <w:spacing w:before="0" w:after="0" w:line="240" w:lineRule="auto"/>
      </w:pPr>
      <w:rPr>
        <w:b/>
        <w:bCs/>
      </w:rPr>
      <w:tblPr/>
      <w:tcPr>
        <w:tcBorders>
          <w:top w:val="double" w:sz="6" w:space="0" w:color="D8D8D8" w:themeColor="accent4"/>
          <w:left w:val="single" w:sz="8" w:space="0" w:color="D8D8D8" w:themeColor="accent4"/>
          <w:bottom w:val="single" w:sz="8" w:space="0" w:color="D8D8D8" w:themeColor="accent4"/>
          <w:right w:val="single" w:sz="8" w:space="0" w:color="D8D8D8" w:themeColor="accent4"/>
        </w:tcBorders>
      </w:tcPr>
    </w:tblStylePr>
    <w:tblStylePr w:type="firstCol">
      <w:rPr>
        <w:b/>
        <w:bCs/>
      </w:rPr>
    </w:tblStylePr>
    <w:tblStylePr w:type="lastCol">
      <w:rPr>
        <w:b/>
        <w:bCs/>
      </w:rPr>
    </w:tblStylePr>
    <w:tblStylePr w:type="band1Vert">
      <w:tblPr/>
      <w:tcPr>
        <w:tcBorders>
          <w:top w:val="single" w:sz="8" w:space="0" w:color="D8D8D8" w:themeColor="accent4"/>
          <w:left w:val="single" w:sz="8" w:space="0" w:color="D8D8D8" w:themeColor="accent4"/>
          <w:bottom w:val="single" w:sz="8" w:space="0" w:color="D8D8D8" w:themeColor="accent4"/>
          <w:right w:val="single" w:sz="8" w:space="0" w:color="D8D8D8" w:themeColor="accent4"/>
        </w:tcBorders>
      </w:tcPr>
    </w:tblStylePr>
    <w:tblStylePr w:type="band1Horz">
      <w:tblPr/>
      <w:tcPr>
        <w:tcBorders>
          <w:top w:val="single" w:sz="8" w:space="0" w:color="D8D8D8" w:themeColor="accent4"/>
          <w:left w:val="single" w:sz="8" w:space="0" w:color="D8D8D8" w:themeColor="accent4"/>
          <w:bottom w:val="single" w:sz="8" w:space="0" w:color="D8D8D8" w:themeColor="accent4"/>
          <w:right w:val="single" w:sz="8" w:space="0" w:color="D8D8D8" w:themeColor="accent4"/>
        </w:tcBorders>
      </w:tcPr>
    </w:tblStylePr>
  </w:style>
  <w:style w:type="table" w:styleId="Svetelseznampoudarek5">
    <w:name w:val="Light List Accent 5"/>
    <w:basedOn w:val="Navadnatabela"/>
    <w:uiPriority w:val="61"/>
    <w:semiHidden/>
    <w:unhideWhenUsed/>
    <w:rsid w:val="006115F8"/>
    <w:pPr>
      <w:spacing w:after="0" w:line="240" w:lineRule="auto"/>
    </w:pPr>
    <w:tblPr>
      <w:tblStyleRowBandSize w:val="1"/>
      <w:tblStyleColBandSize w:val="1"/>
      <w:tblBorders>
        <w:top w:val="single" w:sz="8" w:space="0" w:color="1C6294" w:themeColor="accent5"/>
        <w:left w:val="single" w:sz="8" w:space="0" w:color="1C6294" w:themeColor="accent5"/>
        <w:bottom w:val="single" w:sz="8" w:space="0" w:color="1C6294" w:themeColor="accent5"/>
        <w:right w:val="single" w:sz="8" w:space="0" w:color="1C6294" w:themeColor="accent5"/>
      </w:tblBorders>
    </w:tblPr>
    <w:tblStylePr w:type="firstRow">
      <w:pPr>
        <w:spacing w:before="0" w:after="0" w:line="240" w:lineRule="auto"/>
      </w:pPr>
      <w:rPr>
        <w:b/>
        <w:bCs/>
        <w:color w:val="FFFFFF" w:themeColor="background1"/>
      </w:rPr>
      <w:tblPr/>
      <w:tcPr>
        <w:shd w:val="clear" w:color="auto" w:fill="1C6294" w:themeFill="accent5"/>
      </w:tcPr>
    </w:tblStylePr>
    <w:tblStylePr w:type="lastRow">
      <w:pPr>
        <w:spacing w:before="0" w:after="0" w:line="240" w:lineRule="auto"/>
      </w:pPr>
      <w:rPr>
        <w:b/>
        <w:bCs/>
      </w:rPr>
      <w:tblPr/>
      <w:tcPr>
        <w:tcBorders>
          <w:top w:val="double" w:sz="6" w:space="0" w:color="1C6294" w:themeColor="accent5"/>
          <w:left w:val="single" w:sz="8" w:space="0" w:color="1C6294" w:themeColor="accent5"/>
          <w:bottom w:val="single" w:sz="8" w:space="0" w:color="1C6294" w:themeColor="accent5"/>
          <w:right w:val="single" w:sz="8" w:space="0" w:color="1C6294" w:themeColor="accent5"/>
        </w:tcBorders>
      </w:tcPr>
    </w:tblStylePr>
    <w:tblStylePr w:type="firstCol">
      <w:rPr>
        <w:b/>
        <w:bCs/>
      </w:rPr>
    </w:tblStylePr>
    <w:tblStylePr w:type="lastCol">
      <w:rPr>
        <w:b/>
        <w:bCs/>
      </w:rPr>
    </w:tblStylePr>
    <w:tblStylePr w:type="band1Vert">
      <w:tblPr/>
      <w:tcPr>
        <w:tcBorders>
          <w:top w:val="single" w:sz="8" w:space="0" w:color="1C6294" w:themeColor="accent5"/>
          <w:left w:val="single" w:sz="8" w:space="0" w:color="1C6294" w:themeColor="accent5"/>
          <w:bottom w:val="single" w:sz="8" w:space="0" w:color="1C6294" w:themeColor="accent5"/>
          <w:right w:val="single" w:sz="8" w:space="0" w:color="1C6294" w:themeColor="accent5"/>
        </w:tcBorders>
      </w:tcPr>
    </w:tblStylePr>
    <w:tblStylePr w:type="band1Horz">
      <w:tblPr/>
      <w:tcPr>
        <w:tcBorders>
          <w:top w:val="single" w:sz="8" w:space="0" w:color="1C6294" w:themeColor="accent5"/>
          <w:left w:val="single" w:sz="8" w:space="0" w:color="1C6294" w:themeColor="accent5"/>
          <w:bottom w:val="single" w:sz="8" w:space="0" w:color="1C6294" w:themeColor="accent5"/>
          <w:right w:val="single" w:sz="8" w:space="0" w:color="1C6294" w:themeColor="accent5"/>
        </w:tcBorders>
      </w:tcPr>
    </w:tblStylePr>
  </w:style>
  <w:style w:type="table" w:styleId="Svetelseznampoudarek6">
    <w:name w:val="Light List Accent 6"/>
    <w:basedOn w:val="Navadnatabela"/>
    <w:uiPriority w:val="61"/>
    <w:semiHidden/>
    <w:unhideWhenUsed/>
    <w:rsid w:val="006115F8"/>
    <w:pPr>
      <w:spacing w:after="0" w:line="240" w:lineRule="auto"/>
    </w:pPr>
    <w:tblPr>
      <w:tblStyleRowBandSize w:val="1"/>
      <w:tblStyleColBandSize w:val="1"/>
      <w:tblBorders>
        <w:top w:val="single" w:sz="8" w:space="0" w:color="2683C6" w:themeColor="accent6"/>
        <w:left w:val="single" w:sz="8" w:space="0" w:color="2683C6" w:themeColor="accent6"/>
        <w:bottom w:val="single" w:sz="8" w:space="0" w:color="2683C6" w:themeColor="accent6"/>
        <w:right w:val="single" w:sz="8" w:space="0" w:color="2683C6" w:themeColor="accent6"/>
      </w:tblBorders>
    </w:tblPr>
    <w:tblStylePr w:type="firstRow">
      <w:pPr>
        <w:spacing w:before="0" w:after="0" w:line="240" w:lineRule="auto"/>
      </w:pPr>
      <w:rPr>
        <w:b/>
        <w:bCs/>
        <w:color w:val="FFFFFF" w:themeColor="background1"/>
      </w:rPr>
      <w:tblPr/>
      <w:tcPr>
        <w:shd w:val="clear" w:color="auto" w:fill="2683C6" w:themeFill="accent6"/>
      </w:tcPr>
    </w:tblStylePr>
    <w:tblStylePr w:type="lastRow">
      <w:pPr>
        <w:spacing w:before="0" w:after="0" w:line="240" w:lineRule="auto"/>
      </w:pPr>
      <w:rPr>
        <w:b/>
        <w:bCs/>
      </w:rPr>
      <w:tblPr/>
      <w:tcPr>
        <w:tcBorders>
          <w:top w:val="double" w:sz="6" w:space="0" w:color="2683C6" w:themeColor="accent6"/>
          <w:left w:val="single" w:sz="8" w:space="0" w:color="2683C6" w:themeColor="accent6"/>
          <w:bottom w:val="single" w:sz="8" w:space="0" w:color="2683C6" w:themeColor="accent6"/>
          <w:right w:val="single" w:sz="8" w:space="0" w:color="2683C6" w:themeColor="accent6"/>
        </w:tcBorders>
      </w:tcPr>
    </w:tblStylePr>
    <w:tblStylePr w:type="firstCol">
      <w:rPr>
        <w:b/>
        <w:bCs/>
      </w:rPr>
    </w:tblStylePr>
    <w:tblStylePr w:type="lastCol">
      <w:rPr>
        <w:b/>
        <w:bCs/>
      </w:rPr>
    </w:tblStylePr>
    <w:tblStylePr w:type="band1Vert">
      <w:tblPr/>
      <w:tcPr>
        <w:tcBorders>
          <w:top w:val="single" w:sz="8" w:space="0" w:color="2683C6" w:themeColor="accent6"/>
          <w:left w:val="single" w:sz="8" w:space="0" w:color="2683C6" w:themeColor="accent6"/>
          <w:bottom w:val="single" w:sz="8" w:space="0" w:color="2683C6" w:themeColor="accent6"/>
          <w:right w:val="single" w:sz="8" w:space="0" w:color="2683C6" w:themeColor="accent6"/>
        </w:tcBorders>
      </w:tcPr>
    </w:tblStylePr>
    <w:tblStylePr w:type="band1Horz">
      <w:tblPr/>
      <w:tcPr>
        <w:tcBorders>
          <w:top w:val="single" w:sz="8" w:space="0" w:color="2683C6" w:themeColor="accent6"/>
          <w:left w:val="single" w:sz="8" w:space="0" w:color="2683C6" w:themeColor="accent6"/>
          <w:bottom w:val="single" w:sz="8" w:space="0" w:color="2683C6" w:themeColor="accent6"/>
          <w:right w:val="single" w:sz="8" w:space="0" w:color="2683C6" w:themeColor="accent6"/>
        </w:tcBorders>
      </w:tcPr>
    </w:tblStylePr>
  </w:style>
  <w:style w:type="table" w:styleId="Svetlosenenje">
    <w:name w:val="Light Shading"/>
    <w:basedOn w:val="Navadnatabela"/>
    <w:uiPriority w:val="60"/>
    <w:semiHidden/>
    <w:unhideWhenUsed/>
    <w:rsid w:val="006115F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vetlosenenjepoudarek1">
    <w:name w:val="Light Shading Accent 1"/>
    <w:basedOn w:val="Navadnatabela"/>
    <w:uiPriority w:val="60"/>
    <w:semiHidden/>
    <w:unhideWhenUsed/>
    <w:rsid w:val="006115F8"/>
    <w:pPr>
      <w:spacing w:after="0" w:line="240" w:lineRule="auto"/>
    </w:pPr>
    <w:rPr>
      <w:color w:val="74BCD7" w:themeColor="accent1" w:themeShade="BF"/>
    </w:rPr>
    <w:tblPr>
      <w:tblStyleRowBandSize w:val="1"/>
      <w:tblStyleColBandSize w:val="1"/>
      <w:tblBorders>
        <w:top w:val="single" w:sz="8" w:space="0" w:color="CBE6F0" w:themeColor="accent1"/>
        <w:bottom w:val="single" w:sz="8" w:space="0" w:color="CBE6F0" w:themeColor="accent1"/>
      </w:tblBorders>
    </w:tblPr>
    <w:tblStylePr w:type="firstRow">
      <w:pPr>
        <w:spacing w:before="0" w:after="0" w:line="240" w:lineRule="auto"/>
      </w:pPr>
      <w:rPr>
        <w:b/>
        <w:bCs/>
      </w:rPr>
      <w:tblPr/>
      <w:tcPr>
        <w:tcBorders>
          <w:top w:val="single" w:sz="8" w:space="0" w:color="CBE6F0" w:themeColor="accent1"/>
          <w:left w:val="nil"/>
          <w:bottom w:val="single" w:sz="8" w:space="0" w:color="CBE6F0" w:themeColor="accent1"/>
          <w:right w:val="nil"/>
          <w:insideH w:val="nil"/>
          <w:insideV w:val="nil"/>
        </w:tcBorders>
      </w:tcPr>
    </w:tblStylePr>
    <w:tblStylePr w:type="lastRow">
      <w:pPr>
        <w:spacing w:before="0" w:after="0" w:line="240" w:lineRule="auto"/>
      </w:pPr>
      <w:rPr>
        <w:b/>
        <w:bCs/>
      </w:rPr>
      <w:tblPr/>
      <w:tcPr>
        <w:tcBorders>
          <w:top w:val="single" w:sz="8" w:space="0" w:color="CBE6F0" w:themeColor="accent1"/>
          <w:left w:val="nil"/>
          <w:bottom w:val="single" w:sz="8" w:space="0" w:color="CBE6F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F8FB" w:themeFill="accent1" w:themeFillTint="3F"/>
      </w:tcPr>
    </w:tblStylePr>
    <w:tblStylePr w:type="band1Horz">
      <w:tblPr/>
      <w:tcPr>
        <w:tcBorders>
          <w:left w:val="nil"/>
          <w:right w:val="nil"/>
          <w:insideH w:val="nil"/>
          <w:insideV w:val="nil"/>
        </w:tcBorders>
        <w:shd w:val="clear" w:color="auto" w:fill="F2F8FB" w:themeFill="accent1" w:themeFillTint="3F"/>
      </w:tcPr>
    </w:tblStylePr>
  </w:style>
  <w:style w:type="table" w:styleId="Svetlosenenjepoudarek2">
    <w:name w:val="Light Shading Accent 2"/>
    <w:basedOn w:val="Navadnatabela"/>
    <w:uiPriority w:val="60"/>
    <w:semiHidden/>
    <w:unhideWhenUsed/>
    <w:rsid w:val="006115F8"/>
    <w:pPr>
      <w:spacing w:after="0" w:line="240" w:lineRule="auto"/>
    </w:pPr>
    <w:rPr>
      <w:color w:val="BB4904" w:themeColor="accent2" w:themeShade="BF"/>
    </w:rPr>
    <w:tblPr>
      <w:tblStyleRowBandSize w:val="1"/>
      <w:tblStyleColBandSize w:val="1"/>
      <w:tblBorders>
        <w:top w:val="single" w:sz="8" w:space="0" w:color="F96307" w:themeColor="accent2"/>
        <w:bottom w:val="single" w:sz="8" w:space="0" w:color="F96307" w:themeColor="accent2"/>
      </w:tblBorders>
    </w:tblPr>
    <w:tblStylePr w:type="firstRow">
      <w:pPr>
        <w:spacing w:before="0" w:after="0" w:line="240" w:lineRule="auto"/>
      </w:pPr>
      <w:rPr>
        <w:b/>
        <w:bCs/>
      </w:rPr>
      <w:tblPr/>
      <w:tcPr>
        <w:tcBorders>
          <w:top w:val="single" w:sz="8" w:space="0" w:color="F96307" w:themeColor="accent2"/>
          <w:left w:val="nil"/>
          <w:bottom w:val="single" w:sz="8" w:space="0" w:color="F96307" w:themeColor="accent2"/>
          <w:right w:val="nil"/>
          <w:insideH w:val="nil"/>
          <w:insideV w:val="nil"/>
        </w:tcBorders>
      </w:tcPr>
    </w:tblStylePr>
    <w:tblStylePr w:type="lastRow">
      <w:pPr>
        <w:spacing w:before="0" w:after="0" w:line="240" w:lineRule="auto"/>
      </w:pPr>
      <w:rPr>
        <w:b/>
        <w:bCs/>
      </w:rPr>
      <w:tblPr/>
      <w:tcPr>
        <w:tcBorders>
          <w:top w:val="single" w:sz="8" w:space="0" w:color="F96307" w:themeColor="accent2"/>
          <w:left w:val="nil"/>
          <w:bottom w:val="single" w:sz="8" w:space="0" w:color="F9630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D8C1" w:themeFill="accent2" w:themeFillTint="3F"/>
      </w:tcPr>
    </w:tblStylePr>
    <w:tblStylePr w:type="band1Horz">
      <w:tblPr/>
      <w:tcPr>
        <w:tcBorders>
          <w:left w:val="nil"/>
          <w:right w:val="nil"/>
          <w:insideH w:val="nil"/>
          <w:insideV w:val="nil"/>
        </w:tcBorders>
        <w:shd w:val="clear" w:color="auto" w:fill="FDD8C1" w:themeFill="accent2" w:themeFillTint="3F"/>
      </w:tcPr>
    </w:tblStylePr>
  </w:style>
  <w:style w:type="table" w:styleId="Svetlosenenjepoudarek3">
    <w:name w:val="Light Shading Accent 3"/>
    <w:basedOn w:val="Navadnatabela"/>
    <w:uiPriority w:val="60"/>
    <w:semiHidden/>
    <w:unhideWhenUsed/>
    <w:rsid w:val="006115F8"/>
    <w:pPr>
      <w:spacing w:after="0" w:line="240" w:lineRule="auto"/>
    </w:pPr>
    <w:rPr>
      <w:color w:val="4A9A82" w:themeColor="accent3" w:themeShade="BF"/>
    </w:rPr>
    <w:tblPr>
      <w:tblStyleRowBandSize w:val="1"/>
      <w:tblStyleColBandSize w:val="1"/>
      <w:tblBorders>
        <w:top w:val="single" w:sz="8" w:space="0" w:color="75BDA7" w:themeColor="accent3"/>
        <w:bottom w:val="single" w:sz="8" w:space="0" w:color="75BDA7" w:themeColor="accent3"/>
      </w:tblBorders>
    </w:tblPr>
    <w:tblStylePr w:type="firstRow">
      <w:pPr>
        <w:spacing w:before="0" w:after="0" w:line="240" w:lineRule="auto"/>
      </w:pPr>
      <w:rPr>
        <w:b/>
        <w:bCs/>
      </w:rPr>
      <w:tblPr/>
      <w:tcPr>
        <w:tcBorders>
          <w:top w:val="single" w:sz="8" w:space="0" w:color="75BDA7" w:themeColor="accent3"/>
          <w:left w:val="nil"/>
          <w:bottom w:val="single" w:sz="8" w:space="0" w:color="75BDA7" w:themeColor="accent3"/>
          <w:right w:val="nil"/>
          <w:insideH w:val="nil"/>
          <w:insideV w:val="nil"/>
        </w:tcBorders>
      </w:tcPr>
    </w:tblStylePr>
    <w:tblStylePr w:type="lastRow">
      <w:pPr>
        <w:spacing w:before="0" w:after="0" w:line="240" w:lineRule="auto"/>
      </w:pPr>
      <w:rPr>
        <w:b/>
        <w:bCs/>
      </w:rPr>
      <w:tblPr/>
      <w:tcPr>
        <w:tcBorders>
          <w:top w:val="single" w:sz="8" w:space="0" w:color="75BDA7" w:themeColor="accent3"/>
          <w:left w:val="nil"/>
          <w:bottom w:val="single" w:sz="8" w:space="0" w:color="75BDA7"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EEE9" w:themeFill="accent3" w:themeFillTint="3F"/>
      </w:tcPr>
    </w:tblStylePr>
    <w:tblStylePr w:type="band1Horz">
      <w:tblPr/>
      <w:tcPr>
        <w:tcBorders>
          <w:left w:val="nil"/>
          <w:right w:val="nil"/>
          <w:insideH w:val="nil"/>
          <w:insideV w:val="nil"/>
        </w:tcBorders>
        <w:shd w:val="clear" w:color="auto" w:fill="DCEEE9" w:themeFill="accent3" w:themeFillTint="3F"/>
      </w:tcPr>
    </w:tblStylePr>
  </w:style>
  <w:style w:type="table" w:styleId="Svetlosenenjepoudarek4">
    <w:name w:val="Light Shading Accent 4"/>
    <w:basedOn w:val="Navadnatabela"/>
    <w:uiPriority w:val="60"/>
    <w:semiHidden/>
    <w:unhideWhenUsed/>
    <w:rsid w:val="006115F8"/>
    <w:pPr>
      <w:spacing w:after="0" w:line="240" w:lineRule="auto"/>
    </w:pPr>
    <w:rPr>
      <w:color w:val="A1A1A1" w:themeColor="accent4" w:themeShade="BF"/>
    </w:rPr>
    <w:tblPr>
      <w:tblStyleRowBandSize w:val="1"/>
      <w:tblStyleColBandSize w:val="1"/>
      <w:tblBorders>
        <w:top w:val="single" w:sz="8" w:space="0" w:color="D8D8D8" w:themeColor="accent4"/>
        <w:bottom w:val="single" w:sz="8" w:space="0" w:color="D8D8D8" w:themeColor="accent4"/>
      </w:tblBorders>
    </w:tblPr>
    <w:tblStylePr w:type="firstRow">
      <w:pPr>
        <w:spacing w:before="0" w:after="0" w:line="240" w:lineRule="auto"/>
      </w:pPr>
      <w:rPr>
        <w:b/>
        <w:bCs/>
      </w:rPr>
      <w:tblPr/>
      <w:tcPr>
        <w:tcBorders>
          <w:top w:val="single" w:sz="8" w:space="0" w:color="D8D8D8" w:themeColor="accent4"/>
          <w:left w:val="nil"/>
          <w:bottom w:val="single" w:sz="8" w:space="0" w:color="D8D8D8" w:themeColor="accent4"/>
          <w:right w:val="nil"/>
          <w:insideH w:val="nil"/>
          <w:insideV w:val="nil"/>
        </w:tcBorders>
      </w:tcPr>
    </w:tblStylePr>
    <w:tblStylePr w:type="lastRow">
      <w:pPr>
        <w:spacing w:before="0" w:after="0" w:line="240" w:lineRule="auto"/>
      </w:pPr>
      <w:rPr>
        <w:b/>
        <w:bCs/>
      </w:rPr>
      <w:tblPr/>
      <w:tcPr>
        <w:tcBorders>
          <w:top w:val="single" w:sz="8" w:space="0" w:color="D8D8D8" w:themeColor="accent4"/>
          <w:left w:val="nil"/>
          <w:bottom w:val="single" w:sz="8" w:space="0" w:color="D8D8D8"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5F5F5" w:themeFill="accent4" w:themeFillTint="3F"/>
      </w:tcPr>
    </w:tblStylePr>
    <w:tblStylePr w:type="band1Horz">
      <w:tblPr/>
      <w:tcPr>
        <w:tcBorders>
          <w:left w:val="nil"/>
          <w:right w:val="nil"/>
          <w:insideH w:val="nil"/>
          <w:insideV w:val="nil"/>
        </w:tcBorders>
        <w:shd w:val="clear" w:color="auto" w:fill="F5F5F5" w:themeFill="accent4" w:themeFillTint="3F"/>
      </w:tcPr>
    </w:tblStylePr>
  </w:style>
  <w:style w:type="table" w:styleId="Svetlosenenjepoudarek5">
    <w:name w:val="Light Shading Accent 5"/>
    <w:basedOn w:val="Navadnatabela"/>
    <w:uiPriority w:val="60"/>
    <w:semiHidden/>
    <w:unhideWhenUsed/>
    <w:rsid w:val="006115F8"/>
    <w:pPr>
      <w:spacing w:after="0" w:line="240" w:lineRule="auto"/>
    </w:pPr>
    <w:rPr>
      <w:color w:val="15496E" w:themeColor="accent5" w:themeShade="BF"/>
    </w:rPr>
    <w:tblPr>
      <w:tblStyleRowBandSize w:val="1"/>
      <w:tblStyleColBandSize w:val="1"/>
      <w:tblBorders>
        <w:top w:val="single" w:sz="8" w:space="0" w:color="1C6294" w:themeColor="accent5"/>
        <w:bottom w:val="single" w:sz="8" w:space="0" w:color="1C6294" w:themeColor="accent5"/>
      </w:tblBorders>
    </w:tblPr>
    <w:tblStylePr w:type="firstRow">
      <w:pPr>
        <w:spacing w:before="0" w:after="0" w:line="240" w:lineRule="auto"/>
      </w:pPr>
      <w:rPr>
        <w:b/>
        <w:bCs/>
      </w:rPr>
      <w:tblPr/>
      <w:tcPr>
        <w:tcBorders>
          <w:top w:val="single" w:sz="8" w:space="0" w:color="1C6294" w:themeColor="accent5"/>
          <w:left w:val="nil"/>
          <w:bottom w:val="single" w:sz="8" w:space="0" w:color="1C6294" w:themeColor="accent5"/>
          <w:right w:val="nil"/>
          <w:insideH w:val="nil"/>
          <w:insideV w:val="nil"/>
        </w:tcBorders>
      </w:tcPr>
    </w:tblStylePr>
    <w:tblStylePr w:type="lastRow">
      <w:pPr>
        <w:spacing w:before="0" w:after="0" w:line="240" w:lineRule="auto"/>
      </w:pPr>
      <w:rPr>
        <w:b/>
        <w:bCs/>
      </w:rPr>
      <w:tblPr/>
      <w:tcPr>
        <w:tcBorders>
          <w:top w:val="single" w:sz="8" w:space="0" w:color="1C6294" w:themeColor="accent5"/>
          <w:left w:val="nil"/>
          <w:bottom w:val="single" w:sz="8" w:space="0" w:color="1C629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9DAF2" w:themeFill="accent5" w:themeFillTint="3F"/>
      </w:tcPr>
    </w:tblStylePr>
    <w:tblStylePr w:type="band1Horz">
      <w:tblPr/>
      <w:tcPr>
        <w:tcBorders>
          <w:left w:val="nil"/>
          <w:right w:val="nil"/>
          <w:insideH w:val="nil"/>
          <w:insideV w:val="nil"/>
        </w:tcBorders>
        <w:shd w:val="clear" w:color="auto" w:fill="B9DAF2" w:themeFill="accent5" w:themeFillTint="3F"/>
      </w:tcPr>
    </w:tblStylePr>
  </w:style>
  <w:style w:type="table" w:styleId="Svetlosenenjepoudarek6">
    <w:name w:val="Light Shading Accent 6"/>
    <w:basedOn w:val="Navadnatabela"/>
    <w:uiPriority w:val="60"/>
    <w:semiHidden/>
    <w:unhideWhenUsed/>
    <w:rsid w:val="006115F8"/>
    <w:pPr>
      <w:spacing w:after="0" w:line="240" w:lineRule="auto"/>
    </w:pPr>
    <w:rPr>
      <w:color w:val="1C6194" w:themeColor="accent6" w:themeShade="BF"/>
    </w:rPr>
    <w:tblPr>
      <w:tblStyleRowBandSize w:val="1"/>
      <w:tblStyleColBandSize w:val="1"/>
      <w:tblBorders>
        <w:top w:val="single" w:sz="8" w:space="0" w:color="2683C6" w:themeColor="accent6"/>
        <w:bottom w:val="single" w:sz="8" w:space="0" w:color="2683C6" w:themeColor="accent6"/>
      </w:tblBorders>
    </w:tblPr>
    <w:tblStylePr w:type="firstRow">
      <w:pPr>
        <w:spacing w:before="0" w:after="0" w:line="240" w:lineRule="auto"/>
      </w:pPr>
      <w:rPr>
        <w:b/>
        <w:bCs/>
      </w:rPr>
      <w:tblPr/>
      <w:tcPr>
        <w:tcBorders>
          <w:top w:val="single" w:sz="8" w:space="0" w:color="2683C6" w:themeColor="accent6"/>
          <w:left w:val="nil"/>
          <w:bottom w:val="single" w:sz="8" w:space="0" w:color="2683C6" w:themeColor="accent6"/>
          <w:right w:val="nil"/>
          <w:insideH w:val="nil"/>
          <w:insideV w:val="nil"/>
        </w:tcBorders>
      </w:tcPr>
    </w:tblStylePr>
    <w:tblStylePr w:type="lastRow">
      <w:pPr>
        <w:spacing w:before="0" w:after="0" w:line="240" w:lineRule="auto"/>
      </w:pPr>
      <w:rPr>
        <w:b/>
        <w:bCs/>
      </w:rPr>
      <w:tblPr/>
      <w:tcPr>
        <w:tcBorders>
          <w:top w:val="single" w:sz="8" w:space="0" w:color="2683C6" w:themeColor="accent6"/>
          <w:left w:val="nil"/>
          <w:bottom w:val="single" w:sz="8" w:space="0" w:color="2683C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5E0F4" w:themeFill="accent6" w:themeFillTint="3F"/>
      </w:tcPr>
    </w:tblStylePr>
    <w:tblStylePr w:type="band1Horz">
      <w:tblPr/>
      <w:tcPr>
        <w:tcBorders>
          <w:left w:val="nil"/>
          <w:right w:val="nil"/>
          <w:insideH w:val="nil"/>
          <w:insideV w:val="nil"/>
        </w:tcBorders>
        <w:shd w:val="clear" w:color="auto" w:fill="C5E0F4" w:themeFill="accent6" w:themeFillTint="3F"/>
      </w:tcPr>
    </w:tblStylePr>
  </w:style>
  <w:style w:type="table" w:styleId="Svetlamrea">
    <w:name w:val="Light Grid"/>
    <w:basedOn w:val="Navadnatabela"/>
    <w:uiPriority w:val="62"/>
    <w:semiHidden/>
    <w:unhideWhenUsed/>
    <w:rsid w:val="006115F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Svetlamreapoudarek1">
    <w:name w:val="Light Grid Accent 1"/>
    <w:basedOn w:val="Navadnatabela"/>
    <w:uiPriority w:val="62"/>
    <w:semiHidden/>
    <w:unhideWhenUsed/>
    <w:rsid w:val="006115F8"/>
    <w:pPr>
      <w:spacing w:after="0" w:line="240" w:lineRule="auto"/>
    </w:pPr>
    <w:tblPr>
      <w:tblStyleRowBandSize w:val="1"/>
      <w:tblStyleColBandSize w:val="1"/>
      <w:tblBorders>
        <w:top w:val="single" w:sz="8" w:space="0" w:color="CBE6F0" w:themeColor="accent1"/>
        <w:left w:val="single" w:sz="8" w:space="0" w:color="CBE6F0" w:themeColor="accent1"/>
        <w:bottom w:val="single" w:sz="8" w:space="0" w:color="CBE6F0" w:themeColor="accent1"/>
        <w:right w:val="single" w:sz="8" w:space="0" w:color="CBE6F0" w:themeColor="accent1"/>
        <w:insideH w:val="single" w:sz="8" w:space="0" w:color="CBE6F0" w:themeColor="accent1"/>
        <w:insideV w:val="single" w:sz="8" w:space="0" w:color="CBE6F0"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BE6F0" w:themeColor="accent1"/>
          <w:left w:val="single" w:sz="8" w:space="0" w:color="CBE6F0" w:themeColor="accent1"/>
          <w:bottom w:val="single" w:sz="18" w:space="0" w:color="CBE6F0" w:themeColor="accent1"/>
          <w:right w:val="single" w:sz="8" w:space="0" w:color="CBE6F0" w:themeColor="accent1"/>
          <w:insideH w:val="nil"/>
          <w:insideV w:val="single" w:sz="8" w:space="0" w:color="CBE6F0"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BE6F0" w:themeColor="accent1"/>
          <w:left w:val="single" w:sz="8" w:space="0" w:color="CBE6F0" w:themeColor="accent1"/>
          <w:bottom w:val="single" w:sz="8" w:space="0" w:color="CBE6F0" w:themeColor="accent1"/>
          <w:right w:val="single" w:sz="8" w:space="0" w:color="CBE6F0" w:themeColor="accent1"/>
          <w:insideH w:val="nil"/>
          <w:insideV w:val="single" w:sz="8" w:space="0" w:color="CBE6F0"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BE6F0" w:themeColor="accent1"/>
          <w:left w:val="single" w:sz="8" w:space="0" w:color="CBE6F0" w:themeColor="accent1"/>
          <w:bottom w:val="single" w:sz="8" w:space="0" w:color="CBE6F0" w:themeColor="accent1"/>
          <w:right w:val="single" w:sz="8" w:space="0" w:color="CBE6F0" w:themeColor="accent1"/>
        </w:tcBorders>
      </w:tcPr>
    </w:tblStylePr>
    <w:tblStylePr w:type="band1Vert">
      <w:tblPr/>
      <w:tcPr>
        <w:tcBorders>
          <w:top w:val="single" w:sz="8" w:space="0" w:color="CBE6F0" w:themeColor="accent1"/>
          <w:left w:val="single" w:sz="8" w:space="0" w:color="CBE6F0" w:themeColor="accent1"/>
          <w:bottom w:val="single" w:sz="8" w:space="0" w:color="CBE6F0" w:themeColor="accent1"/>
          <w:right w:val="single" w:sz="8" w:space="0" w:color="CBE6F0" w:themeColor="accent1"/>
        </w:tcBorders>
        <w:shd w:val="clear" w:color="auto" w:fill="F2F8FB" w:themeFill="accent1" w:themeFillTint="3F"/>
      </w:tcPr>
    </w:tblStylePr>
    <w:tblStylePr w:type="band1Horz">
      <w:tblPr/>
      <w:tcPr>
        <w:tcBorders>
          <w:top w:val="single" w:sz="8" w:space="0" w:color="CBE6F0" w:themeColor="accent1"/>
          <w:left w:val="single" w:sz="8" w:space="0" w:color="CBE6F0" w:themeColor="accent1"/>
          <w:bottom w:val="single" w:sz="8" w:space="0" w:color="CBE6F0" w:themeColor="accent1"/>
          <w:right w:val="single" w:sz="8" w:space="0" w:color="CBE6F0" w:themeColor="accent1"/>
          <w:insideV w:val="single" w:sz="8" w:space="0" w:color="CBE6F0" w:themeColor="accent1"/>
        </w:tcBorders>
        <w:shd w:val="clear" w:color="auto" w:fill="F2F8FB" w:themeFill="accent1" w:themeFillTint="3F"/>
      </w:tcPr>
    </w:tblStylePr>
    <w:tblStylePr w:type="band2Horz">
      <w:tblPr/>
      <w:tcPr>
        <w:tcBorders>
          <w:top w:val="single" w:sz="8" w:space="0" w:color="CBE6F0" w:themeColor="accent1"/>
          <w:left w:val="single" w:sz="8" w:space="0" w:color="CBE6F0" w:themeColor="accent1"/>
          <w:bottom w:val="single" w:sz="8" w:space="0" w:color="CBE6F0" w:themeColor="accent1"/>
          <w:right w:val="single" w:sz="8" w:space="0" w:color="CBE6F0" w:themeColor="accent1"/>
          <w:insideV w:val="single" w:sz="8" w:space="0" w:color="CBE6F0" w:themeColor="accent1"/>
        </w:tcBorders>
      </w:tcPr>
    </w:tblStylePr>
  </w:style>
  <w:style w:type="table" w:styleId="Svetlamreapoudarek2">
    <w:name w:val="Light Grid Accent 2"/>
    <w:basedOn w:val="Navadnatabela"/>
    <w:uiPriority w:val="62"/>
    <w:semiHidden/>
    <w:unhideWhenUsed/>
    <w:rsid w:val="006115F8"/>
    <w:pPr>
      <w:spacing w:after="0" w:line="240" w:lineRule="auto"/>
    </w:pPr>
    <w:tblPr>
      <w:tblStyleRowBandSize w:val="1"/>
      <w:tblStyleColBandSize w:val="1"/>
      <w:tblBorders>
        <w:top w:val="single" w:sz="8" w:space="0" w:color="F96307" w:themeColor="accent2"/>
        <w:left w:val="single" w:sz="8" w:space="0" w:color="F96307" w:themeColor="accent2"/>
        <w:bottom w:val="single" w:sz="8" w:space="0" w:color="F96307" w:themeColor="accent2"/>
        <w:right w:val="single" w:sz="8" w:space="0" w:color="F96307" w:themeColor="accent2"/>
        <w:insideH w:val="single" w:sz="8" w:space="0" w:color="F96307" w:themeColor="accent2"/>
        <w:insideV w:val="single" w:sz="8" w:space="0" w:color="F9630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96307" w:themeColor="accent2"/>
          <w:left w:val="single" w:sz="8" w:space="0" w:color="F96307" w:themeColor="accent2"/>
          <w:bottom w:val="single" w:sz="18" w:space="0" w:color="F96307" w:themeColor="accent2"/>
          <w:right w:val="single" w:sz="8" w:space="0" w:color="F96307" w:themeColor="accent2"/>
          <w:insideH w:val="nil"/>
          <w:insideV w:val="single" w:sz="8" w:space="0" w:color="F9630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96307" w:themeColor="accent2"/>
          <w:left w:val="single" w:sz="8" w:space="0" w:color="F96307" w:themeColor="accent2"/>
          <w:bottom w:val="single" w:sz="8" w:space="0" w:color="F96307" w:themeColor="accent2"/>
          <w:right w:val="single" w:sz="8" w:space="0" w:color="F96307" w:themeColor="accent2"/>
          <w:insideH w:val="nil"/>
          <w:insideV w:val="single" w:sz="8" w:space="0" w:color="F9630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96307" w:themeColor="accent2"/>
          <w:left w:val="single" w:sz="8" w:space="0" w:color="F96307" w:themeColor="accent2"/>
          <w:bottom w:val="single" w:sz="8" w:space="0" w:color="F96307" w:themeColor="accent2"/>
          <w:right w:val="single" w:sz="8" w:space="0" w:color="F96307" w:themeColor="accent2"/>
        </w:tcBorders>
      </w:tcPr>
    </w:tblStylePr>
    <w:tblStylePr w:type="band1Vert">
      <w:tblPr/>
      <w:tcPr>
        <w:tcBorders>
          <w:top w:val="single" w:sz="8" w:space="0" w:color="F96307" w:themeColor="accent2"/>
          <w:left w:val="single" w:sz="8" w:space="0" w:color="F96307" w:themeColor="accent2"/>
          <w:bottom w:val="single" w:sz="8" w:space="0" w:color="F96307" w:themeColor="accent2"/>
          <w:right w:val="single" w:sz="8" w:space="0" w:color="F96307" w:themeColor="accent2"/>
        </w:tcBorders>
        <w:shd w:val="clear" w:color="auto" w:fill="FDD8C1" w:themeFill="accent2" w:themeFillTint="3F"/>
      </w:tcPr>
    </w:tblStylePr>
    <w:tblStylePr w:type="band1Horz">
      <w:tblPr/>
      <w:tcPr>
        <w:tcBorders>
          <w:top w:val="single" w:sz="8" w:space="0" w:color="F96307" w:themeColor="accent2"/>
          <w:left w:val="single" w:sz="8" w:space="0" w:color="F96307" w:themeColor="accent2"/>
          <w:bottom w:val="single" w:sz="8" w:space="0" w:color="F96307" w:themeColor="accent2"/>
          <w:right w:val="single" w:sz="8" w:space="0" w:color="F96307" w:themeColor="accent2"/>
          <w:insideV w:val="single" w:sz="8" w:space="0" w:color="F96307" w:themeColor="accent2"/>
        </w:tcBorders>
        <w:shd w:val="clear" w:color="auto" w:fill="FDD8C1" w:themeFill="accent2" w:themeFillTint="3F"/>
      </w:tcPr>
    </w:tblStylePr>
    <w:tblStylePr w:type="band2Horz">
      <w:tblPr/>
      <w:tcPr>
        <w:tcBorders>
          <w:top w:val="single" w:sz="8" w:space="0" w:color="F96307" w:themeColor="accent2"/>
          <w:left w:val="single" w:sz="8" w:space="0" w:color="F96307" w:themeColor="accent2"/>
          <w:bottom w:val="single" w:sz="8" w:space="0" w:color="F96307" w:themeColor="accent2"/>
          <w:right w:val="single" w:sz="8" w:space="0" w:color="F96307" w:themeColor="accent2"/>
          <w:insideV w:val="single" w:sz="8" w:space="0" w:color="F96307" w:themeColor="accent2"/>
        </w:tcBorders>
      </w:tcPr>
    </w:tblStylePr>
  </w:style>
  <w:style w:type="table" w:styleId="Svetlamreapoudarek3">
    <w:name w:val="Light Grid Accent 3"/>
    <w:basedOn w:val="Navadnatabela"/>
    <w:uiPriority w:val="62"/>
    <w:semiHidden/>
    <w:unhideWhenUsed/>
    <w:rsid w:val="006115F8"/>
    <w:pPr>
      <w:spacing w:after="0" w:line="240" w:lineRule="auto"/>
    </w:pPr>
    <w:tblPr>
      <w:tblStyleRowBandSize w:val="1"/>
      <w:tblStyleColBandSize w:val="1"/>
      <w:tblBorders>
        <w:top w:val="single" w:sz="8" w:space="0" w:color="75BDA7" w:themeColor="accent3"/>
        <w:left w:val="single" w:sz="8" w:space="0" w:color="75BDA7" w:themeColor="accent3"/>
        <w:bottom w:val="single" w:sz="8" w:space="0" w:color="75BDA7" w:themeColor="accent3"/>
        <w:right w:val="single" w:sz="8" w:space="0" w:color="75BDA7" w:themeColor="accent3"/>
        <w:insideH w:val="single" w:sz="8" w:space="0" w:color="75BDA7" w:themeColor="accent3"/>
        <w:insideV w:val="single" w:sz="8" w:space="0" w:color="75BDA7"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5BDA7" w:themeColor="accent3"/>
          <w:left w:val="single" w:sz="8" w:space="0" w:color="75BDA7" w:themeColor="accent3"/>
          <w:bottom w:val="single" w:sz="18" w:space="0" w:color="75BDA7" w:themeColor="accent3"/>
          <w:right w:val="single" w:sz="8" w:space="0" w:color="75BDA7" w:themeColor="accent3"/>
          <w:insideH w:val="nil"/>
          <w:insideV w:val="single" w:sz="8" w:space="0" w:color="75BDA7"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5BDA7" w:themeColor="accent3"/>
          <w:left w:val="single" w:sz="8" w:space="0" w:color="75BDA7" w:themeColor="accent3"/>
          <w:bottom w:val="single" w:sz="8" w:space="0" w:color="75BDA7" w:themeColor="accent3"/>
          <w:right w:val="single" w:sz="8" w:space="0" w:color="75BDA7" w:themeColor="accent3"/>
          <w:insideH w:val="nil"/>
          <w:insideV w:val="single" w:sz="8" w:space="0" w:color="75BDA7"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5BDA7" w:themeColor="accent3"/>
          <w:left w:val="single" w:sz="8" w:space="0" w:color="75BDA7" w:themeColor="accent3"/>
          <w:bottom w:val="single" w:sz="8" w:space="0" w:color="75BDA7" w:themeColor="accent3"/>
          <w:right w:val="single" w:sz="8" w:space="0" w:color="75BDA7" w:themeColor="accent3"/>
        </w:tcBorders>
      </w:tcPr>
    </w:tblStylePr>
    <w:tblStylePr w:type="band1Vert">
      <w:tblPr/>
      <w:tcPr>
        <w:tcBorders>
          <w:top w:val="single" w:sz="8" w:space="0" w:color="75BDA7" w:themeColor="accent3"/>
          <w:left w:val="single" w:sz="8" w:space="0" w:color="75BDA7" w:themeColor="accent3"/>
          <w:bottom w:val="single" w:sz="8" w:space="0" w:color="75BDA7" w:themeColor="accent3"/>
          <w:right w:val="single" w:sz="8" w:space="0" w:color="75BDA7" w:themeColor="accent3"/>
        </w:tcBorders>
        <w:shd w:val="clear" w:color="auto" w:fill="DCEEE9" w:themeFill="accent3" w:themeFillTint="3F"/>
      </w:tcPr>
    </w:tblStylePr>
    <w:tblStylePr w:type="band1Horz">
      <w:tblPr/>
      <w:tcPr>
        <w:tcBorders>
          <w:top w:val="single" w:sz="8" w:space="0" w:color="75BDA7" w:themeColor="accent3"/>
          <w:left w:val="single" w:sz="8" w:space="0" w:color="75BDA7" w:themeColor="accent3"/>
          <w:bottom w:val="single" w:sz="8" w:space="0" w:color="75BDA7" w:themeColor="accent3"/>
          <w:right w:val="single" w:sz="8" w:space="0" w:color="75BDA7" w:themeColor="accent3"/>
          <w:insideV w:val="single" w:sz="8" w:space="0" w:color="75BDA7" w:themeColor="accent3"/>
        </w:tcBorders>
        <w:shd w:val="clear" w:color="auto" w:fill="DCEEE9" w:themeFill="accent3" w:themeFillTint="3F"/>
      </w:tcPr>
    </w:tblStylePr>
    <w:tblStylePr w:type="band2Horz">
      <w:tblPr/>
      <w:tcPr>
        <w:tcBorders>
          <w:top w:val="single" w:sz="8" w:space="0" w:color="75BDA7" w:themeColor="accent3"/>
          <w:left w:val="single" w:sz="8" w:space="0" w:color="75BDA7" w:themeColor="accent3"/>
          <w:bottom w:val="single" w:sz="8" w:space="0" w:color="75BDA7" w:themeColor="accent3"/>
          <w:right w:val="single" w:sz="8" w:space="0" w:color="75BDA7" w:themeColor="accent3"/>
          <w:insideV w:val="single" w:sz="8" w:space="0" w:color="75BDA7" w:themeColor="accent3"/>
        </w:tcBorders>
      </w:tcPr>
    </w:tblStylePr>
  </w:style>
  <w:style w:type="table" w:styleId="Svetlamreapoudarek4">
    <w:name w:val="Light Grid Accent 4"/>
    <w:basedOn w:val="Navadnatabela"/>
    <w:uiPriority w:val="62"/>
    <w:semiHidden/>
    <w:unhideWhenUsed/>
    <w:rsid w:val="006115F8"/>
    <w:pPr>
      <w:spacing w:after="0" w:line="240" w:lineRule="auto"/>
    </w:pPr>
    <w:tblPr>
      <w:tblStyleRowBandSize w:val="1"/>
      <w:tblStyleColBandSize w:val="1"/>
      <w:tblBorders>
        <w:top w:val="single" w:sz="8" w:space="0" w:color="D8D8D8" w:themeColor="accent4"/>
        <w:left w:val="single" w:sz="8" w:space="0" w:color="D8D8D8" w:themeColor="accent4"/>
        <w:bottom w:val="single" w:sz="8" w:space="0" w:color="D8D8D8" w:themeColor="accent4"/>
        <w:right w:val="single" w:sz="8" w:space="0" w:color="D8D8D8" w:themeColor="accent4"/>
        <w:insideH w:val="single" w:sz="8" w:space="0" w:color="D8D8D8" w:themeColor="accent4"/>
        <w:insideV w:val="single" w:sz="8" w:space="0" w:color="D8D8D8"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8D8D8" w:themeColor="accent4"/>
          <w:left w:val="single" w:sz="8" w:space="0" w:color="D8D8D8" w:themeColor="accent4"/>
          <w:bottom w:val="single" w:sz="18" w:space="0" w:color="D8D8D8" w:themeColor="accent4"/>
          <w:right w:val="single" w:sz="8" w:space="0" w:color="D8D8D8" w:themeColor="accent4"/>
          <w:insideH w:val="nil"/>
          <w:insideV w:val="single" w:sz="8" w:space="0" w:color="D8D8D8"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8D8D8" w:themeColor="accent4"/>
          <w:left w:val="single" w:sz="8" w:space="0" w:color="D8D8D8" w:themeColor="accent4"/>
          <w:bottom w:val="single" w:sz="8" w:space="0" w:color="D8D8D8" w:themeColor="accent4"/>
          <w:right w:val="single" w:sz="8" w:space="0" w:color="D8D8D8" w:themeColor="accent4"/>
          <w:insideH w:val="nil"/>
          <w:insideV w:val="single" w:sz="8" w:space="0" w:color="D8D8D8"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8D8D8" w:themeColor="accent4"/>
          <w:left w:val="single" w:sz="8" w:space="0" w:color="D8D8D8" w:themeColor="accent4"/>
          <w:bottom w:val="single" w:sz="8" w:space="0" w:color="D8D8D8" w:themeColor="accent4"/>
          <w:right w:val="single" w:sz="8" w:space="0" w:color="D8D8D8" w:themeColor="accent4"/>
        </w:tcBorders>
      </w:tcPr>
    </w:tblStylePr>
    <w:tblStylePr w:type="band1Vert">
      <w:tblPr/>
      <w:tcPr>
        <w:tcBorders>
          <w:top w:val="single" w:sz="8" w:space="0" w:color="D8D8D8" w:themeColor="accent4"/>
          <w:left w:val="single" w:sz="8" w:space="0" w:color="D8D8D8" w:themeColor="accent4"/>
          <w:bottom w:val="single" w:sz="8" w:space="0" w:color="D8D8D8" w:themeColor="accent4"/>
          <w:right w:val="single" w:sz="8" w:space="0" w:color="D8D8D8" w:themeColor="accent4"/>
        </w:tcBorders>
        <w:shd w:val="clear" w:color="auto" w:fill="F5F5F5" w:themeFill="accent4" w:themeFillTint="3F"/>
      </w:tcPr>
    </w:tblStylePr>
    <w:tblStylePr w:type="band1Horz">
      <w:tblPr/>
      <w:tcPr>
        <w:tcBorders>
          <w:top w:val="single" w:sz="8" w:space="0" w:color="D8D8D8" w:themeColor="accent4"/>
          <w:left w:val="single" w:sz="8" w:space="0" w:color="D8D8D8" w:themeColor="accent4"/>
          <w:bottom w:val="single" w:sz="8" w:space="0" w:color="D8D8D8" w:themeColor="accent4"/>
          <w:right w:val="single" w:sz="8" w:space="0" w:color="D8D8D8" w:themeColor="accent4"/>
          <w:insideV w:val="single" w:sz="8" w:space="0" w:color="D8D8D8" w:themeColor="accent4"/>
        </w:tcBorders>
        <w:shd w:val="clear" w:color="auto" w:fill="F5F5F5" w:themeFill="accent4" w:themeFillTint="3F"/>
      </w:tcPr>
    </w:tblStylePr>
    <w:tblStylePr w:type="band2Horz">
      <w:tblPr/>
      <w:tcPr>
        <w:tcBorders>
          <w:top w:val="single" w:sz="8" w:space="0" w:color="D8D8D8" w:themeColor="accent4"/>
          <w:left w:val="single" w:sz="8" w:space="0" w:color="D8D8D8" w:themeColor="accent4"/>
          <w:bottom w:val="single" w:sz="8" w:space="0" w:color="D8D8D8" w:themeColor="accent4"/>
          <w:right w:val="single" w:sz="8" w:space="0" w:color="D8D8D8" w:themeColor="accent4"/>
          <w:insideV w:val="single" w:sz="8" w:space="0" w:color="D8D8D8" w:themeColor="accent4"/>
        </w:tcBorders>
      </w:tcPr>
    </w:tblStylePr>
  </w:style>
  <w:style w:type="table" w:styleId="Svetlamreapoudarek5">
    <w:name w:val="Light Grid Accent 5"/>
    <w:basedOn w:val="Navadnatabela"/>
    <w:uiPriority w:val="62"/>
    <w:semiHidden/>
    <w:unhideWhenUsed/>
    <w:rsid w:val="006115F8"/>
    <w:pPr>
      <w:spacing w:after="0" w:line="240" w:lineRule="auto"/>
    </w:pPr>
    <w:tblPr>
      <w:tblStyleRowBandSize w:val="1"/>
      <w:tblStyleColBandSize w:val="1"/>
      <w:tblBorders>
        <w:top w:val="single" w:sz="8" w:space="0" w:color="1C6294" w:themeColor="accent5"/>
        <w:left w:val="single" w:sz="8" w:space="0" w:color="1C6294" w:themeColor="accent5"/>
        <w:bottom w:val="single" w:sz="8" w:space="0" w:color="1C6294" w:themeColor="accent5"/>
        <w:right w:val="single" w:sz="8" w:space="0" w:color="1C6294" w:themeColor="accent5"/>
        <w:insideH w:val="single" w:sz="8" w:space="0" w:color="1C6294" w:themeColor="accent5"/>
        <w:insideV w:val="single" w:sz="8" w:space="0" w:color="1C629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C6294" w:themeColor="accent5"/>
          <w:left w:val="single" w:sz="8" w:space="0" w:color="1C6294" w:themeColor="accent5"/>
          <w:bottom w:val="single" w:sz="18" w:space="0" w:color="1C6294" w:themeColor="accent5"/>
          <w:right w:val="single" w:sz="8" w:space="0" w:color="1C6294" w:themeColor="accent5"/>
          <w:insideH w:val="nil"/>
          <w:insideV w:val="single" w:sz="8" w:space="0" w:color="1C629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C6294" w:themeColor="accent5"/>
          <w:left w:val="single" w:sz="8" w:space="0" w:color="1C6294" w:themeColor="accent5"/>
          <w:bottom w:val="single" w:sz="8" w:space="0" w:color="1C6294" w:themeColor="accent5"/>
          <w:right w:val="single" w:sz="8" w:space="0" w:color="1C6294" w:themeColor="accent5"/>
          <w:insideH w:val="nil"/>
          <w:insideV w:val="single" w:sz="8" w:space="0" w:color="1C629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C6294" w:themeColor="accent5"/>
          <w:left w:val="single" w:sz="8" w:space="0" w:color="1C6294" w:themeColor="accent5"/>
          <w:bottom w:val="single" w:sz="8" w:space="0" w:color="1C6294" w:themeColor="accent5"/>
          <w:right w:val="single" w:sz="8" w:space="0" w:color="1C6294" w:themeColor="accent5"/>
        </w:tcBorders>
      </w:tcPr>
    </w:tblStylePr>
    <w:tblStylePr w:type="band1Vert">
      <w:tblPr/>
      <w:tcPr>
        <w:tcBorders>
          <w:top w:val="single" w:sz="8" w:space="0" w:color="1C6294" w:themeColor="accent5"/>
          <w:left w:val="single" w:sz="8" w:space="0" w:color="1C6294" w:themeColor="accent5"/>
          <w:bottom w:val="single" w:sz="8" w:space="0" w:color="1C6294" w:themeColor="accent5"/>
          <w:right w:val="single" w:sz="8" w:space="0" w:color="1C6294" w:themeColor="accent5"/>
        </w:tcBorders>
        <w:shd w:val="clear" w:color="auto" w:fill="B9DAF2" w:themeFill="accent5" w:themeFillTint="3F"/>
      </w:tcPr>
    </w:tblStylePr>
    <w:tblStylePr w:type="band1Horz">
      <w:tblPr/>
      <w:tcPr>
        <w:tcBorders>
          <w:top w:val="single" w:sz="8" w:space="0" w:color="1C6294" w:themeColor="accent5"/>
          <w:left w:val="single" w:sz="8" w:space="0" w:color="1C6294" w:themeColor="accent5"/>
          <w:bottom w:val="single" w:sz="8" w:space="0" w:color="1C6294" w:themeColor="accent5"/>
          <w:right w:val="single" w:sz="8" w:space="0" w:color="1C6294" w:themeColor="accent5"/>
          <w:insideV w:val="single" w:sz="8" w:space="0" w:color="1C6294" w:themeColor="accent5"/>
        </w:tcBorders>
        <w:shd w:val="clear" w:color="auto" w:fill="B9DAF2" w:themeFill="accent5" w:themeFillTint="3F"/>
      </w:tcPr>
    </w:tblStylePr>
    <w:tblStylePr w:type="band2Horz">
      <w:tblPr/>
      <w:tcPr>
        <w:tcBorders>
          <w:top w:val="single" w:sz="8" w:space="0" w:color="1C6294" w:themeColor="accent5"/>
          <w:left w:val="single" w:sz="8" w:space="0" w:color="1C6294" w:themeColor="accent5"/>
          <w:bottom w:val="single" w:sz="8" w:space="0" w:color="1C6294" w:themeColor="accent5"/>
          <w:right w:val="single" w:sz="8" w:space="0" w:color="1C6294" w:themeColor="accent5"/>
          <w:insideV w:val="single" w:sz="8" w:space="0" w:color="1C6294" w:themeColor="accent5"/>
        </w:tcBorders>
      </w:tcPr>
    </w:tblStylePr>
  </w:style>
  <w:style w:type="table" w:styleId="Svetlamreapoudarek6">
    <w:name w:val="Light Grid Accent 6"/>
    <w:basedOn w:val="Navadnatabela"/>
    <w:uiPriority w:val="62"/>
    <w:semiHidden/>
    <w:unhideWhenUsed/>
    <w:rsid w:val="006115F8"/>
    <w:pPr>
      <w:spacing w:after="0" w:line="240" w:lineRule="auto"/>
    </w:pPr>
    <w:tblPr>
      <w:tblStyleRowBandSize w:val="1"/>
      <w:tblStyleColBandSize w:val="1"/>
      <w:tblBorders>
        <w:top w:val="single" w:sz="8" w:space="0" w:color="2683C6" w:themeColor="accent6"/>
        <w:left w:val="single" w:sz="8" w:space="0" w:color="2683C6" w:themeColor="accent6"/>
        <w:bottom w:val="single" w:sz="8" w:space="0" w:color="2683C6" w:themeColor="accent6"/>
        <w:right w:val="single" w:sz="8" w:space="0" w:color="2683C6" w:themeColor="accent6"/>
        <w:insideH w:val="single" w:sz="8" w:space="0" w:color="2683C6" w:themeColor="accent6"/>
        <w:insideV w:val="single" w:sz="8" w:space="0" w:color="2683C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683C6" w:themeColor="accent6"/>
          <w:left w:val="single" w:sz="8" w:space="0" w:color="2683C6" w:themeColor="accent6"/>
          <w:bottom w:val="single" w:sz="18" w:space="0" w:color="2683C6" w:themeColor="accent6"/>
          <w:right w:val="single" w:sz="8" w:space="0" w:color="2683C6" w:themeColor="accent6"/>
          <w:insideH w:val="nil"/>
          <w:insideV w:val="single" w:sz="8" w:space="0" w:color="2683C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683C6" w:themeColor="accent6"/>
          <w:left w:val="single" w:sz="8" w:space="0" w:color="2683C6" w:themeColor="accent6"/>
          <w:bottom w:val="single" w:sz="8" w:space="0" w:color="2683C6" w:themeColor="accent6"/>
          <w:right w:val="single" w:sz="8" w:space="0" w:color="2683C6" w:themeColor="accent6"/>
          <w:insideH w:val="nil"/>
          <w:insideV w:val="single" w:sz="8" w:space="0" w:color="2683C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683C6" w:themeColor="accent6"/>
          <w:left w:val="single" w:sz="8" w:space="0" w:color="2683C6" w:themeColor="accent6"/>
          <w:bottom w:val="single" w:sz="8" w:space="0" w:color="2683C6" w:themeColor="accent6"/>
          <w:right w:val="single" w:sz="8" w:space="0" w:color="2683C6" w:themeColor="accent6"/>
        </w:tcBorders>
      </w:tcPr>
    </w:tblStylePr>
    <w:tblStylePr w:type="band1Vert">
      <w:tblPr/>
      <w:tcPr>
        <w:tcBorders>
          <w:top w:val="single" w:sz="8" w:space="0" w:color="2683C6" w:themeColor="accent6"/>
          <w:left w:val="single" w:sz="8" w:space="0" w:color="2683C6" w:themeColor="accent6"/>
          <w:bottom w:val="single" w:sz="8" w:space="0" w:color="2683C6" w:themeColor="accent6"/>
          <w:right w:val="single" w:sz="8" w:space="0" w:color="2683C6" w:themeColor="accent6"/>
        </w:tcBorders>
        <w:shd w:val="clear" w:color="auto" w:fill="C5E0F4" w:themeFill="accent6" w:themeFillTint="3F"/>
      </w:tcPr>
    </w:tblStylePr>
    <w:tblStylePr w:type="band1Horz">
      <w:tblPr/>
      <w:tcPr>
        <w:tcBorders>
          <w:top w:val="single" w:sz="8" w:space="0" w:color="2683C6" w:themeColor="accent6"/>
          <w:left w:val="single" w:sz="8" w:space="0" w:color="2683C6" w:themeColor="accent6"/>
          <w:bottom w:val="single" w:sz="8" w:space="0" w:color="2683C6" w:themeColor="accent6"/>
          <w:right w:val="single" w:sz="8" w:space="0" w:color="2683C6" w:themeColor="accent6"/>
          <w:insideV w:val="single" w:sz="8" w:space="0" w:color="2683C6" w:themeColor="accent6"/>
        </w:tcBorders>
        <w:shd w:val="clear" w:color="auto" w:fill="C5E0F4" w:themeFill="accent6" w:themeFillTint="3F"/>
      </w:tcPr>
    </w:tblStylePr>
    <w:tblStylePr w:type="band2Horz">
      <w:tblPr/>
      <w:tcPr>
        <w:tcBorders>
          <w:top w:val="single" w:sz="8" w:space="0" w:color="2683C6" w:themeColor="accent6"/>
          <w:left w:val="single" w:sz="8" w:space="0" w:color="2683C6" w:themeColor="accent6"/>
          <w:bottom w:val="single" w:sz="8" w:space="0" w:color="2683C6" w:themeColor="accent6"/>
          <w:right w:val="single" w:sz="8" w:space="0" w:color="2683C6" w:themeColor="accent6"/>
          <w:insideV w:val="single" w:sz="8" w:space="0" w:color="2683C6" w:themeColor="accent6"/>
        </w:tcBorders>
      </w:tcPr>
    </w:tblStylePr>
  </w:style>
  <w:style w:type="table" w:styleId="Temenseznam">
    <w:name w:val="Dark List"/>
    <w:basedOn w:val="Navadnatabela"/>
    <w:uiPriority w:val="70"/>
    <w:semiHidden/>
    <w:unhideWhenUsed/>
    <w:rsid w:val="006115F8"/>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Temenseznampoudarek1">
    <w:name w:val="Dark List Accent 1"/>
    <w:basedOn w:val="Navadnatabela"/>
    <w:uiPriority w:val="70"/>
    <w:semiHidden/>
    <w:unhideWhenUsed/>
    <w:rsid w:val="006115F8"/>
    <w:pPr>
      <w:spacing w:after="0" w:line="240" w:lineRule="auto"/>
    </w:pPr>
    <w:rPr>
      <w:color w:val="FFFFFF" w:themeColor="background1"/>
    </w:rPr>
    <w:tblPr>
      <w:tblStyleRowBandSize w:val="1"/>
      <w:tblStyleColBandSize w:val="1"/>
    </w:tblPr>
    <w:tcPr>
      <w:shd w:val="clear" w:color="auto" w:fill="CBE6F0"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18AAA"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74BCD7"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74BCD7" w:themeFill="accent1" w:themeFillShade="BF"/>
      </w:tcPr>
    </w:tblStylePr>
    <w:tblStylePr w:type="band1Vert">
      <w:tblPr/>
      <w:tcPr>
        <w:tcBorders>
          <w:top w:val="nil"/>
          <w:left w:val="nil"/>
          <w:bottom w:val="nil"/>
          <w:right w:val="nil"/>
          <w:insideH w:val="nil"/>
          <w:insideV w:val="nil"/>
        </w:tcBorders>
        <w:shd w:val="clear" w:color="auto" w:fill="74BCD7" w:themeFill="accent1" w:themeFillShade="BF"/>
      </w:tcPr>
    </w:tblStylePr>
    <w:tblStylePr w:type="band1Horz">
      <w:tblPr/>
      <w:tcPr>
        <w:tcBorders>
          <w:top w:val="nil"/>
          <w:left w:val="nil"/>
          <w:bottom w:val="nil"/>
          <w:right w:val="nil"/>
          <w:insideH w:val="nil"/>
          <w:insideV w:val="nil"/>
        </w:tcBorders>
        <w:shd w:val="clear" w:color="auto" w:fill="74BCD7" w:themeFill="accent1" w:themeFillShade="BF"/>
      </w:tcPr>
    </w:tblStylePr>
  </w:style>
  <w:style w:type="table" w:styleId="Temenseznampoudarek2">
    <w:name w:val="Dark List Accent 2"/>
    <w:basedOn w:val="Navadnatabela"/>
    <w:uiPriority w:val="70"/>
    <w:semiHidden/>
    <w:unhideWhenUsed/>
    <w:rsid w:val="006115F8"/>
    <w:pPr>
      <w:spacing w:after="0" w:line="240" w:lineRule="auto"/>
    </w:pPr>
    <w:rPr>
      <w:color w:val="FFFFFF" w:themeColor="background1"/>
    </w:rPr>
    <w:tblPr>
      <w:tblStyleRowBandSize w:val="1"/>
      <w:tblStyleColBandSize w:val="1"/>
    </w:tblPr>
    <w:tcPr>
      <w:shd w:val="clear" w:color="auto" w:fill="F9630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C300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B490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B4904" w:themeFill="accent2" w:themeFillShade="BF"/>
      </w:tcPr>
    </w:tblStylePr>
    <w:tblStylePr w:type="band1Vert">
      <w:tblPr/>
      <w:tcPr>
        <w:tcBorders>
          <w:top w:val="nil"/>
          <w:left w:val="nil"/>
          <w:bottom w:val="nil"/>
          <w:right w:val="nil"/>
          <w:insideH w:val="nil"/>
          <w:insideV w:val="nil"/>
        </w:tcBorders>
        <w:shd w:val="clear" w:color="auto" w:fill="BB4904" w:themeFill="accent2" w:themeFillShade="BF"/>
      </w:tcPr>
    </w:tblStylePr>
    <w:tblStylePr w:type="band1Horz">
      <w:tblPr/>
      <w:tcPr>
        <w:tcBorders>
          <w:top w:val="nil"/>
          <w:left w:val="nil"/>
          <w:bottom w:val="nil"/>
          <w:right w:val="nil"/>
          <w:insideH w:val="nil"/>
          <w:insideV w:val="nil"/>
        </w:tcBorders>
        <w:shd w:val="clear" w:color="auto" w:fill="BB4904" w:themeFill="accent2" w:themeFillShade="BF"/>
      </w:tcPr>
    </w:tblStylePr>
  </w:style>
  <w:style w:type="table" w:styleId="Temenseznampoudarek3">
    <w:name w:val="Dark List Accent 3"/>
    <w:basedOn w:val="Navadnatabela"/>
    <w:uiPriority w:val="70"/>
    <w:semiHidden/>
    <w:unhideWhenUsed/>
    <w:rsid w:val="006115F8"/>
    <w:pPr>
      <w:spacing w:after="0" w:line="240" w:lineRule="auto"/>
    </w:pPr>
    <w:rPr>
      <w:color w:val="FFFFFF" w:themeColor="background1"/>
    </w:rPr>
    <w:tblPr>
      <w:tblStyleRowBandSize w:val="1"/>
      <w:tblStyleColBandSize w:val="1"/>
    </w:tblPr>
    <w:tcPr>
      <w:shd w:val="clear" w:color="auto" w:fill="75BDA7"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16756"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4A9A82"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4A9A82" w:themeFill="accent3" w:themeFillShade="BF"/>
      </w:tcPr>
    </w:tblStylePr>
    <w:tblStylePr w:type="band1Vert">
      <w:tblPr/>
      <w:tcPr>
        <w:tcBorders>
          <w:top w:val="nil"/>
          <w:left w:val="nil"/>
          <w:bottom w:val="nil"/>
          <w:right w:val="nil"/>
          <w:insideH w:val="nil"/>
          <w:insideV w:val="nil"/>
        </w:tcBorders>
        <w:shd w:val="clear" w:color="auto" w:fill="4A9A82" w:themeFill="accent3" w:themeFillShade="BF"/>
      </w:tcPr>
    </w:tblStylePr>
    <w:tblStylePr w:type="band1Horz">
      <w:tblPr/>
      <w:tcPr>
        <w:tcBorders>
          <w:top w:val="nil"/>
          <w:left w:val="nil"/>
          <w:bottom w:val="nil"/>
          <w:right w:val="nil"/>
          <w:insideH w:val="nil"/>
          <w:insideV w:val="nil"/>
        </w:tcBorders>
        <w:shd w:val="clear" w:color="auto" w:fill="4A9A82" w:themeFill="accent3" w:themeFillShade="BF"/>
      </w:tcPr>
    </w:tblStylePr>
  </w:style>
  <w:style w:type="table" w:styleId="Temenseznampoudarek4">
    <w:name w:val="Dark List Accent 4"/>
    <w:basedOn w:val="Navadnatabela"/>
    <w:uiPriority w:val="70"/>
    <w:semiHidden/>
    <w:unhideWhenUsed/>
    <w:rsid w:val="006115F8"/>
    <w:pPr>
      <w:spacing w:after="0" w:line="240" w:lineRule="auto"/>
    </w:pPr>
    <w:rPr>
      <w:color w:val="FFFFFF" w:themeColor="background1"/>
    </w:rPr>
    <w:tblPr>
      <w:tblStyleRowBandSize w:val="1"/>
      <w:tblStyleColBandSize w:val="1"/>
    </w:tblPr>
    <w:tcPr>
      <w:shd w:val="clear" w:color="auto" w:fill="D8D8D8"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B6B6B"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A1A1A1"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A1A1A1" w:themeFill="accent4" w:themeFillShade="BF"/>
      </w:tcPr>
    </w:tblStylePr>
    <w:tblStylePr w:type="band1Vert">
      <w:tblPr/>
      <w:tcPr>
        <w:tcBorders>
          <w:top w:val="nil"/>
          <w:left w:val="nil"/>
          <w:bottom w:val="nil"/>
          <w:right w:val="nil"/>
          <w:insideH w:val="nil"/>
          <w:insideV w:val="nil"/>
        </w:tcBorders>
        <w:shd w:val="clear" w:color="auto" w:fill="A1A1A1" w:themeFill="accent4" w:themeFillShade="BF"/>
      </w:tcPr>
    </w:tblStylePr>
    <w:tblStylePr w:type="band1Horz">
      <w:tblPr/>
      <w:tcPr>
        <w:tcBorders>
          <w:top w:val="nil"/>
          <w:left w:val="nil"/>
          <w:bottom w:val="nil"/>
          <w:right w:val="nil"/>
          <w:insideH w:val="nil"/>
          <w:insideV w:val="nil"/>
        </w:tcBorders>
        <w:shd w:val="clear" w:color="auto" w:fill="A1A1A1" w:themeFill="accent4" w:themeFillShade="BF"/>
      </w:tcPr>
    </w:tblStylePr>
  </w:style>
  <w:style w:type="table" w:styleId="Temenseznampoudarek5">
    <w:name w:val="Dark List Accent 5"/>
    <w:basedOn w:val="Navadnatabela"/>
    <w:uiPriority w:val="70"/>
    <w:semiHidden/>
    <w:unhideWhenUsed/>
    <w:rsid w:val="006115F8"/>
    <w:pPr>
      <w:spacing w:after="0" w:line="240" w:lineRule="auto"/>
    </w:pPr>
    <w:rPr>
      <w:color w:val="FFFFFF" w:themeColor="background1"/>
    </w:rPr>
    <w:tblPr>
      <w:tblStyleRowBandSize w:val="1"/>
      <w:tblStyleColBandSize w:val="1"/>
    </w:tblPr>
    <w:tcPr>
      <w:shd w:val="clear" w:color="auto" w:fill="1C629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E3049"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15496E"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15496E" w:themeFill="accent5" w:themeFillShade="BF"/>
      </w:tcPr>
    </w:tblStylePr>
    <w:tblStylePr w:type="band1Vert">
      <w:tblPr/>
      <w:tcPr>
        <w:tcBorders>
          <w:top w:val="nil"/>
          <w:left w:val="nil"/>
          <w:bottom w:val="nil"/>
          <w:right w:val="nil"/>
          <w:insideH w:val="nil"/>
          <w:insideV w:val="nil"/>
        </w:tcBorders>
        <w:shd w:val="clear" w:color="auto" w:fill="15496E" w:themeFill="accent5" w:themeFillShade="BF"/>
      </w:tcPr>
    </w:tblStylePr>
    <w:tblStylePr w:type="band1Horz">
      <w:tblPr/>
      <w:tcPr>
        <w:tcBorders>
          <w:top w:val="nil"/>
          <w:left w:val="nil"/>
          <w:bottom w:val="nil"/>
          <w:right w:val="nil"/>
          <w:insideH w:val="nil"/>
          <w:insideV w:val="nil"/>
        </w:tcBorders>
        <w:shd w:val="clear" w:color="auto" w:fill="15496E" w:themeFill="accent5" w:themeFillShade="BF"/>
      </w:tcPr>
    </w:tblStylePr>
  </w:style>
  <w:style w:type="table" w:styleId="Temenseznampoudarek6">
    <w:name w:val="Dark List Accent 6"/>
    <w:basedOn w:val="Navadnatabela"/>
    <w:uiPriority w:val="70"/>
    <w:semiHidden/>
    <w:unhideWhenUsed/>
    <w:rsid w:val="006115F8"/>
    <w:pPr>
      <w:spacing w:after="0" w:line="240" w:lineRule="auto"/>
    </w:pPr>
    <w:rPr>
      <w:color w:val="FFFFFF" w:themeColor="background1"/>
    </w:rPr>
    <w:tblPr>
      <w:tblStyleRowBandSize w:val="1"/>
      <w:tblStyleColBandSize w:val="1"/>
    </w:tblPr>
    <w:tcPr>
      <w:shd w:val="clear" w:color="auto" w:fill="2683C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34162"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1C6194"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1C6194" w:themeFill="accent6" w:themeFillShade="BF"/>
      </w:tcPr>
    </w:tblStylePr>
    <w:tblStylePr w:type="band1Vert">
      <w:tblPr/>
      <w:tcPr>
        <w:tcBorders>
          <w:top w:val="nil"/>
          <w:left w:val="nil"/>
          <w:bottom w:val="nil"/>
          <w:right w:val="nil"/>
          <w:insideH w:val="nil"/>
          <w:insideV w:val="nil"/>
        </w:tcBorders>
        <w:shd w:val="clear" w:color="auto" w:fill="1C6194" w:themeFill="accent6" w:themeFillShade="BF"/>
      </w:tcPr>
    </w:tblStylePr>
    <w:tblStylePr w:type="band1Horz">
      <w:tblPr/>
      <w:tcPr>
        <w:tcBorders>
          <w:top w:val="nil"/>
          <w:left w:val="nil"/>
          <w:bottom w:val="nil"/>
          <w:right w:val="nil"/>
          <w:insideH w:val="nil"/>
          <w:insideV w:val="nil"/>
        </w:tcBorders>
        <w:shd w:val="clear" w:color="auto" w:fill="1C6194" w:themeFill="accent6" w:themeFillShade="BF"/>
      </w:tcPr>
    </w:tblStylePr>
  </w:style>
  <w:style w:type="table" w:styleId="Tabelasvetelseznam1">
    <w:name w:val="List Table 1 Light"/>
    <w:basedOn w:val="Navadnatabela"/>
    <w:uiPriority w:val="46"/>
    <w:rsid w:val="006115F8"/>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svetelseznam1poudarek1">
    <w:name w:val="List Table 1 Light Accent 1"/>
    <w:basedOn w:val="Navadnatabela"/>
    <w:uiPriority w:val="46"/>
    <w:rsid w:val="006115F8"/>
    <w:pPr>
      <w:spacing w:after="0" w:line="240" w:lineRule="auto"/>
    </w:pPr>
    <w:tblPr>
      <w:tblStyleRowBandSize w:val="1"/>
      <w:tblStyleColBandSize w:val="1"/>
    </w:tblPr>
    <w:tblStylePr w:type="firstRow">
      <w:rPr>
        <w:b/>
        <w:bCs/>
      </w:rPr>
      <w:tblPr/>
      <w:tcPr>
        <w:tcBorders>
          <w:bottom w:val="single" w:sz="4" w:space="0" w:color="DFEFF6" w:themeColor="accent1" w:themeTint="99"/>
        </w:tcBorders>
      </w:tcPr>
    </w:tblStylePr>
    <w:tblStylePr w:type="lastRow">
      <w:rPr>
        <w:b/>
        <w:bCs/>
      </w:rPr>
      <w:tblPr/>
      <w:tcPr>
        <w:tcBorders>
          <w:top w:val="single" w:sz="4" w:space="0" w:color="DFEFF6" w:themeColor="accent1" w:themeTint="99"/>
        </w:tcBorders>
      </w:tcPr>
    </w:tblStylePr>
    <w:tblStylePr w:type="firstCol">
      <w:rPr>
        <w:b/>
        <w:bCs/>
      </w:rPr>
    </w:tblStylePr>
    <w:tblStylePr w:type="lastCol">
      <w:rPr>
        <w:b/>
        <w:bCs/>
      </w:rPr>
    </w:tblStylePr>
    <w:tblStylePr w:type="band1Vert">
      <w:tblPr/>
      <w:tcPr>
        <w:shd w:val="clear" w:color="auto" w:fill="F4F9FC" w:themeFill="accent1" w:themeFillTint="33"/>
      </w:tcPr>
    </w:tblStylePr>
    <w:tblStylePr w:type="band1Horz">
      <w:tblPr/>
      <w:tcPr>
        <w:shd w:val="clear" w:color="auto" w:fill="F4F9FC" w:themeFill="accent1" w:themeFillTint="33"/>
      </w:tcPr>
    </w:tblStylePr>
  </w:style>
  <w:style w:type="table" w:styleId="Tabelasvetelseznam1poudarek2">
    <w:name w:val="List Table 1 Light Accent 2"/>
    <w:basedOn w:val="Navadnatabela"/>
    <w:uiPriority w:val="46"/>
    <w:rsid w:val="006115F8"/>
    <w:pPr>
      <w:spacing w:after="0" w:line="240" w:lineRule="auto"/>
    </w:pPr>
    <w:tblPr>
      <w:tblStyleRowBandSize w:val="1"/>
      <w:tblStyleColBandSize w:val="1"/>
    </w:tblPr>
    <w:tblStylePr w:type="firstRow">
      <w:rPr>
        <w:b/>
        <w:bCs/>
      </w:rPr>
      <w:tblPr/>
      <w:tcPr>
        <w:tcBorders>
          <w:bottom w:val="single" w:sz="4" w:space="0" w:color="FBA069" w:themeColor="accent2" w:themeTint="99"/>
        </w:tcBorders>
      </w:tcPr>
    </w:tblStylePr>
    <w:tblStylePr w:type="lastRow">
      <w:rPr>
        <w:b/>
        <w:bCs/>
      </w:rPr>
      <w:tblPr/>
      <w:tcPr>
        <w:tcBorders>
          <w:top w:val="single" w:sz="4" w:space="0" w:color="FBA069" w:themeColor="accent2" w:themeTint="99"/>
        </w:tcBorders>
      </w:tcPr>
    </w:tblStylePr>
    <w:tblStylePr w:type="firstCol">
      <w:rPr>
        <w:b/>
        <w:bCs/>
      </w:rPr>
    </w:tblStylePr>
    <w:tblStylePr w:type="lastCol">
      <w:rPr>
        <w:b/>
        <w:bCs/>
      </w:rPr>
    </w:tblStylePr>
    <w:tblStylePr w:type="band1Vert">
      <w:tblPr/>
      <w:tcPr>
        <w:shd w:val="clear" w:color="auto" w:fill="FDDFCD" w:themeFill="accent2" w:themeFillTint="33"/>
      </w:tcPr>
    </w:tblStylePr>
    <w:tblStylePr w:type="band1Horz">
      <w:tblPr/>
      <w:tcPr>
        <w:shd w:val="clear" w:color="auto" w:fill="FDDFCD" w:themeFill="accent2" w:themeFillTint="33"/>
      </w:tcPr>
    </w:tblStylePr>
  </w:style>
  <w:style w:type="table" w:styleId="Tabelasvetelseznam1poudarek3">
    <w:name w:val="List Table 1 Light Accent 3"/>
    <w:basedOn w:val="Navadnatabela"/>
    <w:uiPriority w:val="46"/>
    <w:rsid w:val="006115F8"/>
    <w:pPr>
      <w:spacing w:after="0" w:line="240" w:lineRule="auto"/>
    </w:pPr>
    <w:tblPr>
      <w:tblStyleRowBandSize w:val="1"/>
      <w:tblStyleColBandSize w:val="1"/>
    </w:tblPr>
    <w:tblStylePr w:type="firstRow">
      <w:rPr>
        <w:b/>
        <w:bCs/>
      </w:rPr>
      <w:tblPr/>
      <w:tcPr>
        <w:tcBorders>
          <w:bottom w:val="single" w:sz="4" w:space="0" w:color="ACD7CA" w:themeColor="accent3" w:themeTint="99"/>
        </w:tcBorders>
      </w:tcPr>
    </w:tblStylePr>
    <w:tblStylePr w:type="lastRow">
      <w:rPr>
        <w:b/>
        <w:bCs/>
      </w:rPr>
      <w:tblPr/>
      <w:tcPr>
        <w:tcBorders>
          <w:top w:val="single" w:sz="4" w:space="0" w:color="ACD7CA" w:themeColor="accent3" w:themeTint="99"/>
        </w:tcBorders>
      </w:tcPr>
    </w:tblStylePr>
    <w:tblStylePr w:type="firstCol">
      <w:rPr>
        <w:b/>
        <w:bCs/>
      </w:rPr>
    </w:tblStylePr>
    <w:tblStylePr w:type="lastCol">
      <w:rPr>
        <w:b/>
        <w:bCs/>
      </w:rPr>
    </w:tblStylePr>
    <w:tblStylePr w:type="band1Vert">
      <w:tblPr/>
      <w:tcPr>
        <w:shd w:val="clear" w:color="auto" w:fill="E3F1ED" w:themeFill="accent3" w:themeFillTint="33"/>
      </w:tcPr>
    </w:tblStylePr>
    <w:tblStylePr w:type="band1Horz">
      <w:tblPr/>
      <w:tcPr>
        <w:shd w:val="clear" w:color="auto" w:fill="E3F1ED" w:themeFill="accent3" w:themeFillTint="33"/>
      </w:tcPr>
    </w:tblStylePr>
  </w:style>
  <w:style w:type="table" w:styleId="Tabelasvetelseznam1poudarek4">
    <w:name w:val="List Table 1 Light Accent 4"/>
    <w:basedOn w:val="Navadnatabela"/>
    <w:uiPriority w:val="46"/>
    <w:rsid w:val="006115F8"/>
    <w:pPr>
      <w:spacing w:after="0" w:line="240" w:lineRule="auto"/>
    </w:pPr>
    <w:tblPr>
      <w:tblStyleRowBandSize w:val="1"/>
      <w:tblStyleColBandSize w:val="1"/>
    </w:tblPr>
    <w:tblStylePr w:type="firstRow">
      <w:rPr>
        <w:b/>
        <w:bCs/>
      </w:rPr>
      <w:tblPr/>
      <w:tcPr>
        <w:tcBorders>
          <w:bottom w:val="single" w:sz="4" w:space="0" w:color="E7E7E7" w:themeColor="accent4" w:themeTint="99"/>
        </w:tcBorders>
      </w:tcPr>
    </w:tblStylePr>
    <w:tblStylePr w:type="lastRow">
      <w:rPr>
        <w:b/>
        <w:bCs/>
      </w:rPr>
      <w:tblPr/>
      <w:tcPr>
        <w:tcBorders>
          <w:top w:val="single" w:sz="4" w:space="0" w:color="E7E7E7" w:themeColor="accent4" w:themeTint="99"/>
        </w:tcBorders>
      </w:tcPr>
    </w:tblStylePr>
    <w:tblStylePr w:type="firstCol">
      <w:rPr>
        <w:b/>
        <w:bCs/>
      </w:rPr>
    </w:tblStylePr>
    <w:tblStylePr w:type="lastCol">
      <w:rPr>
        <w:b/>
        <w:bCs/>
      </w:rPr>
    </w:tblStylePr>
    <w:tblStylePr w:type="band1Vert">
      <w:tblPr/>
      <w:tcPr>
        <w:shd w:val="clear" w:color="auto" w:fill="F7F7F7" w:themeFill="accent4" w:themeFillTint="33"/>
      </w:tcPr>
    </w:tblStylePr>
    <w:tblStylePr w:type="band1Horz">
      <w:tblPr/>
      <w:tcPr>
        <w:shd w:val="clear" w:color="auto" w:fill="F7F7F7" w:themeFill="accent4" w:themeFillTint="33"/>
      </w:tcPr>
    </w:tblStylePr>
  </w:style>
  <w:style w:type="table" w:styleId="Tabelasvetelseznam1poudarek5">
    <w:name w:val="List Table 1 Light Accent 5"/>
    <w:basedOn w:val="Navadnatabela"/>
    <w:uiPriority w:val="46"/>
    <w:rsid w:val="006115F8"/>
    <w:pPr>
      <w:spacing w:after="0" w:line="240" w:lineRule="auto"/>
    </w:pPr>
    <w:tblPr>
      <w:tblStyleRowBandSize w:val="1"/>
      <w:tblStyleColBandSize w:val="1"/>
    </w:tblPr>
    <w:tblStylePr w:type="firstRow">
      <w:rPr>
        <w:b/>
        <w:bCs/>
      </w:rPr>
      <w:tblPr/>
      <w:tcPr>
        <w:tcBorders>
          <w:bottom w:val="single" w:sz="4" w:space="0" w:color="56A5DF" w:themeColor="accent5" w:themeTint="99"/>
        </w:tcBorders>
      </w:tcPr>
    </w:tblStylePr>
    <w:tblStylePr w:type="lastRow">
      <w:rPr>
        <w:b/>
        <w:bCs/>
      </w:rPr>
      <w:tblPr/>
      <w:tcPr>
        <w:tcBorders>
          <w:top w:val="single" w:sz="4" w:space="0" w:color="56A5DF" w:themeColor="accent5" w:themeTint="99"/>
        </w:tcBorders>
      </w:tcPr>
    </w:tblStylePr>
    <w:tblStylePr w:type="firstCol">
      <w:rPr>
        <w:b/>
        <w:bCs/>
      </w:rPr>
    </w:tblStylePr>
    <w:tblStylePr w:type="lastCol">
      <w:rPr>
        <w:b/>
        <w:bCs/>
      </w:rPr>
    </w:tblStylePr>
    <w:tblStylePr w:type="band1Vert">
      <w:tblPr/>
      <w:tcPr>
        <w:shd w:val="clear" w:color="auto" w:fill="C6E1F4" w:themeFill="accent5" w:themeFillTint="33"/>
      </w:tcPr>
    </w:tblStylePr>
    <w:tblStylePr w:type="band1Horz">
      <w:tblPr/>
      <w:tcPr>
        <w:shd w:val="clear" w:color="auto" w:fill="C6E1F4" w:themeFill="accent5" w:themeFillTint="33"/>
      </w:tcPr>
    </w:tblStylePr>
  </w:style>
  <w:style w:type="table" w:styleId="Tabelasvetelseznam1poudarek6">
    <w:name w:val="List Table 1 Light Accent 6"/>
    <w:basedOn w:val="Navadnatabela"/>
    <w:uiPriority w:val="46"/>
    <w:rsid w:val="006115F8"/>
    <w:pPr>
      <w:spacing w:after="0" w:line="240" w:lineRule="auto"/>
    </w:pPr>
    <w:tblPr>
      <w:tblStyleRowBandSize w:val="1"/>
      <w:tblStyleColBandSize w:val="1"/>
    </w:tblPr>
    <w:tblStylePr w:type="firstRow">
      <w:rPr>
        <w:b/>
        <w:bCs/>
      </w:rPr>
      <w:tblPr/>
      <w:tcPr>
        <w:tcBorders>
          <w:bottom w:val="single" w:sz="4" w:space="0" w:color="74B5E4" w:themeColor="accent6" w:themeTint="99"/>
        </w:tcBorders>
      </w:tcPr>
    </w:tblStylePr>
    <w:tblStylePr w:type="lastRow">
      <w:rPr>
        <w:b/>
        <w:bCs/>
      </w:rPr>
      <w:tblPr/>
      <w:tcPr>
        <w:tcBorders>
          <w:top w:val="single" w:sz="4" w:space="0" w:color="74B5E4" w:themeColor="accent6" w:themeTint="99"/>
        </w:tcBorders>
      </w:tcPr>
    </w:tblStylePr>
    <w:tblStylePr w:type="firstCol">
      <w:rPr>
        <w:b/>
        <w:bCs/>
      </w:rPr>
    </w:tblStylePr>
    <w:tblStylePr w:type="lastCol">
      <w:rPr>
        <w:b/>
        <w:bCs/>
      </w:rPr>
    </w:tblStylePr>
    <w:tblStylePr w:type="band1Vert">
      <w:tblPr/>
      <w:tcPr>
        <w:shd w:val="clear" w:color="auto" w:fill="D0E6F6" w:themeFill="accent6" w:themeFillTint="33"/>
      </w:tcPr>
    </w:tblStylePr>
    <w:tblStylePr w:type="band1Horz">
      <w:tblPr/>
      <w:tcPr>
        <w:shd w:val="clear" w:color="auto" w:fill="D0E6F6" w:themeFill="accent6" w:themeFillTint="33"/>
      </w:tcPr>
    </w:tblStylePr>
  </w:style>
  <w:style w:type="table" w:styleId="Seznamvtabeli2">
    <w:name w:val="List Table 2"/>
    <w:basedOn w:val="Navadnatabela"/>
    <w:uiPriority w:val="47"/>
    <w:rsid w:val="006115F8"/>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seznam2poudarek1">
    <w:name w:val="List Table 2 Accent 1"/>
    <w:basedOn w:val="Navadnatabela"/>
    <w:uiPriority w:val="47"/>
    <w:rsid w:val="006115F8"/>
    <w:pPr>
      <w:spacing w:after="0" w:line="240" w:lineRule="auto"/>
    </w:pPr>
    <w:tblPr>
      <w:tblStyleRowBandSize w:val="1"/>
      <w:tblStyleColBandSize w:val="1"/>
      <w:tblBorders>
        <w:top w:val="single" w:sz="4" w:space="0" w:color="DFEFF6" w:themeColor="accent1" w:themeTint="99"/>
        <w:bottom w:val="single" w:sz="4" w:space="0" w:color="DFEFF6" w:themeColor="accent1" w:themeTint="99"/>
        <w:insideH w:val="single" w:sz="4" w:space="0" w:color="DFEFF6"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4F9FC" w:themeFill="accent1" w:themeFillTint="33"/>
      </w:tcPr>
    </w:tblStylePr>
    <w:tblStylePr w:type="band1Horz">
      <w:tblPr/>
      <w:tcPr>
        <w:shd w:val="clear" w:color="auto" w:fill="F4F9FC" w:themeFill="accent1" w:themeFillTint="33"/>
      </w:tcPr>
    </w:tblStylePr>
  </w:style>
  <w:style w:type="table" w:styleId="Tabelasvetelseznam2poudarek2">
    <w:name w:val="List Table 2 Accent 2"/>
    <w:basedOn w:val="Navadnatabela"/>
    <w:uiPriority w:val="47"/>
    <w:rsid w:val="006115F8"/>
    <w:pPr>
      <w:spacing w:after="0" w:line="240" w:lineRule="auto"/>
    </w:pPr>
    <w:tblPr>
      <w:tblStyleRowBandSize w:val="1"/>
      <w:tblStyleColBandSize w:val="1"/>
      <w:tblBorders>
        <w:top w:val="single" w:sz="4" w:space="0" w:color="FBA069" w:themeColor="accent2" w:themeTint="99"/>
        <w:bottom w:val="single" w:sz="4" w:space="0" w:color="FBA069" w:themeColor="accent2" w:themeTint="99"/>
        <w:insideH w:val="single" w:sz="4" w:space="0" w:color="FBA069"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DFCD" w:themeFill="accent2" w:themeFillTint="33"/>
      </w:tcPr>
    </w:tblStylePr>
    <w:tblStylePr w:type="band1Horz">
      <w:tblPr/>
      <w:tcPr>
        <w:shd w:val="clear" w:color="auto" w:fill="FDDFCD" w:themeFill="accent2" w:themeFillTint="33"/>
      </w:tcPr>
    </w:tblStylePr>
  </w:style>
  <w:style w:type="table" w:styleId="Tabelaseznam2poudarek3">
    <w:name w:val="List Table 2 Accent 3"/>
    <w:basedOn w:val="Navadnatabela"/>
    <w:uiPriority w:val="47"/>
    <w:rsid w:val="006115F8"/>
    <w:pPr>
      <w:spacing w:after="0" w:line="240" w:lineRule="auto"/>
    </w:pPr>
    <w:tblPr>
      <w:tblStyleRowBandSize w:val="1"/>
      <w:tblStyleColBandSize w:val="1"/>
      <w:tblBorders>
        <w:top w:val="single" w:sz="4" w:space="0" w:color="ACD7CA" w:themeColor="accent3" w:themeTint="99"/>
        <w:bottom w:val="single" w:sz="4" w:space="0" w:color="ACD7CA" w:themeColor="accent3" w:themeTint="99"/>
        <w:insideH w:val="single" w:sz="4" w:space="0" w:color="ACD7CA"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3F1ED" w:themeFill="accent3" w:themeFillTint="33"/>
      </w:tcPr>
    </w:tblStylePr>
    <w:tblStylePr w:type="band1Horz">
      <w:tblPr/>
      <w:tcPr>
        <w:shd w:val="clear" w:color="auto" w:fill="E3F1ED" w:themeFill="accent3" w:themeFillTint="33"/>
      </w:tcPr>
    </w:tblStylePr>
  </w:style>
  <w:style w:type="table" w:styleId="Tabelaseznam2poudarek4">
    <w:name w:val="List Table 2 Accent 4"/>
    <w:basedOn w:val="Navadnatabela"/>
    <w:uiPriority w:val="47"/>
    <w:rsid w:val="006115F8"/>
    <w:pPr>
      <w:spacing w:after="0" w:line="240" w:lineRule="auto"/>
    </w:pPr>
    <w:tblPr>
      <w:tblStyleRowBandSize w:val="1"/>
      <w:tblStyleColBandSize w:val="1"/>
      <w:tblBorders>
        <w:top w:val="single" w:sz="4" w:space="0" w:color="E7E7E7" w:themeColor="accent4" w:themeTint="99"/>
        <w:bottom w:val="single" w:sz="4" w:space="0" w:color="E7E7E7" w:themeColor="accent4" w:themeTint="99"/>
        <w:insideH w:val="single" w:sz="4" w:space="0" w:color="E7E7E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7F7F7" w:themeFill="accent4" w:themeFillTint="33"/>
      </w:tcPr>
    </w:tblStylePr>
    <w:tblStylePr w:type="band1Horz">
      <w:tblPr/>
      <w:tcPr>
        <w:shd w:val="clear" w:color="auto" w:fill="F7F7F7" w:themeFill="accent4" w:themeFillTint="33"/>
      </w:tcPr>
    </w:tblStylePr>
  </w:style>
  <w:style w:type="table" w:styleId="Tabelaseznam2poudarek5">
    <w:name w:val="List Table 2 Accent 5"/>
    <w:basedOn w:val="Navadnatabela"/>
    <w:uiPriority w:val="47"/>
    <w:rsid w:val="006115F8"/>
    <w:pPr>
      <w:spacing w:after="0" w:line="240" w:lineRule="auto"/>
    </w:pPr>
    <w:tblPr>
      <w:tblStyleRowBandSize w:val="1"/>
      <w:tblStyleColBandSize w:val="1"/>
      <w:tblBorders>
        <w:top w:val="single" w:sz="4" w:space="0" w:color="56A5DF" w:themeColor="accent5" w:themeTint="99"/>
        <w:bottom w:val="single" w:sz="4" w:space="0" w:color="56A5DF" w:themeColor="accent5" w:themeTint="99"/>
        <w:insideH w:val="single" w:sz="4" w:space="0" w:color="56A5D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6E1F4" w:themeFill="accent5" w:themeFillTint="33"/>
      </w:tcPr>
    </w:tblStylePr>
    <w:tblStylePr w:type="band1Horz">
      <w:tblPr/>
      <w:tcPr>
        <w:shd w:val="clear" w:color="auto" w:fill="C6E1F4" w:themeFill="accent5" w:themeFillTint="33"/>
      </w:tcPr>
    </w:tblStylePr>
  </w:style>
  <w:style w:type="table" w:styleId="Tabelaseznam2poudarek6">
    <w:name w:val="List Table 2 Accent 6"/>
    <w:basedOn w:val="Navadnatabela"/>
    <w:uiPriority w:val="47"/>
    <w:rsid w:val="006115F8"/>
    <w:pPr>
      <w:spacing w:after="0" w:line="240" w:lineRule="auto"/>
    </w:pPr>
    <w:tblPr>
      <w:tblStyleRowBandSize w:val="1"/>
      <w:tblStyleColBandSize w:val="1"/>
      <w:tblBorders>
        <w:top w:val="single" w:sz="4" w:space="0" w:color="74B5E4" w:themeColor="accent6" w:themeTint="99"/>
        <w:bottom w:val="single" w:sz="4" w:space="0" w:color="74B5E4" w:themeColor="accent6" w:themeTint="99"/>
        <w:insideH w:val="single" w:sz="4" w:space="0" w:color="74B5E4"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0E6F6" w:themeFill="accent6" w:themeFillTint="33"/>
      </w:tcPr>
    </w:tblStylePr>
    <w:tblStylePr w:type="band1Horz">
      <w:tblPr/>
      <w:tcPr>
        <w:shd w:val="clear" w:color="auto" w:fill="D0E6F6" w:themeFill="accent6" w:themeFillTint="33"/>
      </w:tcPr>
    </w:tblStylePr>
  </w:style>
  <w:style w:type="table" w:styleId="Seznamvtabeli3">
    <w:name w:val="List Table 3"/>
    <w:basedOn w:val="Navadnatabela"/>
    <w:uiPriority w:val="48"/>
    <w:rsid w:val="006115F8"/>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Tabelaseznam3poudarek1">
    <w:name w:val="List Table 3 Accent 1"/>
    <w:basedOn w:val="Navadnatabela"/>
    <w:uiPriority w:val="48"/>
    <w:rsid w:val="006115F8"/>
    <w:pPr>
      <w:spacing w:after="0" w:line="240" w:lineRule="auto"/>
    </w:pPr>
    <w:tblPr>
      <w:tblStyleRowBandSize w:val="1"/>
      <w:tblStyleColBandSize w:val="1"/>
      <w:tblBorders>
        <w:top w:val="single" w:sz="4" w:space="0" w:color="CBE6F0" w:themeColor="accent1"/>
        <w:left w:val="single" w:sz="4" w:space="0" w:color="CBE6F0" w:themeColor="accent1"/>
        <w:bottom w:val="single" w:sz="4" w:space="0" w:color="CBE6F0" w:themeColor="accent1"/>
        <w:right w:val="single" w:sz="4" w:space="0" w:color="CBE6F0" w:themeColor="accent1"/>
      </w:tblBorders>
    </w:tblPr>
    <w:tblStylePr w:type="firstRow">
      <w:rPr>
        <w:b/>
        <w:bCs/>
        <w:color w:val="FFFFFF" w:themeColor="background1"/>
      </w:rPr>
      <w:tblPr/>
      <w:tcPr>
        <w:shd w:val="clear" w:color="auto" w:fill="CBE6F0" w:themeFill="accent1"/>
      </w:tcPr>
    </w:tblStylePr>
    <w:tblStylePr w:type="lastRow">
      <w:rPr>
        <w:b/>
        <w:bCs/>
      </w:rPr>
      <w:tblPr/>
      <w:tcPr>
        <w:tcBorders>
          <w:top w:val="double" w:sz="4" w:space="0" w:color="CBE6F0"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BE6F0" w:themeColor="accent1"/>
          <w:right w:val="single" w:sz="4" w:space="0" w:color="CBE6F0" w:themeColor="accent1"/>
        </w:tcBorders>
      </w:tcPr>
    </w:tblStylePr>
    <w:tblStylePr w:type="band1Horz">
      <w:tblPr/>
      <w:tcPr>
        <w:tcBorders>
          <w:top w:val="single" w:sz="4" w:space="0" w:color="CBE6F0" w:themeColor="accent1"/>
          <w:bottom w:val="single" w:sz="4" w:space="0" w:color="CBE6F0"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BE6F0" w:themeColor="accent1"/>
          <w:left w:val="nil"/>
        </w:tcBorders>
      </w:tcPr>
    </w:tblStylePr>
    <w:tblStylePr w:type="swCell">
      <w:tblPr/>
      <w:tcPr>
        <w:tcBorders>
          <w:top w:val="double" w:sz="4" w:space="0" w:color="CBE6F0" w:themeColor="accent1"/>
          <w:right w:val="nil"/>
        </w:tcBorders>
      </w:tcPr>
    </w:tblStylePr>
  </w:style>
  <w:style w:type="table" w:styleId="Tabelasvetelseznam3poudarek2">
    <w:name w:val="List Table 3 Accent 2"/>
    <w:basedOn w:val="Navadnatabela"/>
    <w:uiPriority w:val="48"/>
    <w:rsid w:val="006115F8"/>
    <w:pPr>
      <w:spacing w:after="0" w:line="240" w:lineRule="auto"/>
    </w:pPr>
    <w:tblPr>
      <w:tblStyleRowBandSize w:val="1"/>
      <w:tblStyleColBandSize w:val="1"/>
      <w:tblBorders>
        <w:top w:val="single" w:sz="4" w:space="0" w:color="F96307" w:themeColor="accent2"/>
        <w:left w:val="single" w:sz="4" w:space="0" w:color="F96307" w:themeColor="accent2"/>
        <w:bottom w:val="single" w:sz="4" w:space="0" w:color="F96307" w:themeColor="accent2"/>
        <w:right w:val="single" w:sz="4" w:space="0" w:color="F96307" w:themeColor="accent2"/>
      </w:tblBorders>
    </w:tblPr>
    <w:tblStylePr w:type="firstRow">
      <w:rPr>
        <w:b/>
        <w:bCs/>
        <w:color w:val="FFFFFF" w:themeColor="background1"/>
      </w:rPr>
      <w:tblPr/>
      <w:tcPr>
        <w:shd w:val="clear" w:color="auto" w:fill="F96307" w:themeFill="accent2"/>
      </w:tcPr>
    </w:tblStylePr>
    <w:tblStylePr w:type="lastRow">
      <w:rPr>
        <w:b/>
        <w:bCs/>
      </w:rPr>
      <w:tblPr/>
      <w:tcPr>
        <w:tcBorders>
          <w:top w:val="double" w:sz="4" w:space="0" w:color="F9630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96307" w:themeColor="accent2"/>
          <w:right w:val="single" w:sz="4" w:space="0" w:color="F96307" w:themeColor="accent2"/>
        </w:tcBorders>
      </w:tcPr>
    </w:tblStylePr>
    <w:tblStylePr w:type="band1Horz">
      <w:tblPr/>
      <w:tcPr>
        <w:tcBorders>
          <w:top w:val="single" w:sz="4" w:space="0" w:color="F96307" w:themeColor="accent2"/>
          <w:bottom w:val="single" w:sz="4" w:space="0" w:color="F9630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96307" w:themeColor="accent2"/>
          <w:left w:val="nil"/>
        </w:tcBorders>
      </w:tcPr>
    </w:tblStylePr>
    <w:tblStylePr w:type="swCell">
      <w:tblPr/>
      <w:tcPr>
        <w:tcBorders>
          <w:top w:val="double" w:sz="4" w:space="0" w:color="F96307" w:themeColor="accent2"/>
          <w:right w:val="nil"/>
        </w:tcBorders>
      </w:tcPr>
    </w:tblStylePr>
  </w:style>
  <w:style w:type="table" w:styleId="Seznamvtabeli3poudarek3">
    <w:name w:val="List Table 3 Accent 3"/>
    <w:basedOn w:val="Navadnatabela"/>
    <w:uiPriority w:val="48"/>
    <w:rsid w:val="006115F8"/>
    <w:pPr>
      <w:spacing w:after="0" w:line="240" w:lineRule="auto"/>
    </w:pPr>
    <w:tblPr>
      <w:tblStyleRowBandSize w:val="1"/>
      <w:tblStyleColBandSize w:val="1"/>
      <w:tblBorders>
        <w:top w:val="single" w:sz="4" w:space="0" w:color="75BDA7" w:themeColor="accent3"/>
        <w:left w:val="single" w:sz="4" w:space="0" w:color="75BDA7" w:themeColor="accent3"/>
        <w:bottom w:val="single" w:sz="4" w:space="0" w:color="75BDA7" w:themeColor="accent3"/>
        <w:right w:val="single" w:sz="4" w:space="0" w:color="75BDA7" w:themeColor="accent3"/>
      </w:tblBorders>
    </w:tblPr>
    <w:tblStylePr w:type="firstRow">
      <w:rPr>
        <w:b/>
        <w:bCs/>
        <w:color w:val="FFFFFF" w:themeColor="background1"/>
      </w:rPr>
      <w:tblPr/>
      <w:tcPr>
        <w:shd w:val="clear" w:color="auto" w:fill="75BDA7" w:themeFill="accent3"/>
      </w:tcPr>
    </w:tblStylePr>
    <w:tblStylePr w:type="lastRow">
      <w:rPr>
        <w:b/>
        <w:bCs/>
      </w:rPr>
      <w:tblPr/>
      <w:tcPr>
        <w:tcBorders>
          <w:top w:val="double" w:sz="4" w:space="0" w:color="75BDA7"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5BDA7" w:themeColor="accent3"/>
          <w:right w:val="single" w:sz="4" w:space="0" w:color="75BDA7" w:themeColor="accent3"/>
        </w:tcBorders>
      </w:tcPr>
    </w:tblStylePr>
    <w:tblStylePr w:type="band1Horz">
      <w:tblPr/>
      <w:tcPr>
        <w:tcBorders>
          <w:top w:val="single" w:sz="4" w:space="0" w:color="75BDA7" w:themeColor="accent3"/>
          <w:bottom w:val="single" w:sz="4" w:space="0" w:color="75BDA7"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5BDA7" w:themeColor="accent3"/>
          <w:left w:val="nil"/>
        </w:tcBorders>
      </w:tcPr>
    </w:tblStylePr>
    <w:tblStylePr w:type="swCell">
      <w:tblPr/>
      <w:tcPr>
        <w:tcBorders>
          <w:top w:val="double" w:sz="4" w:space="0" w:color="75BDA7" w:themeColor="accent3"/>
          <w:right w:val="nil"/>
        </w:tcBorders>
      </w:tcPr>
    </w:tblStylePr>
  </w:style>
  <w:style w:type="table" w:styleId="Tabelaseznam3poudarek4">
    <w:name w:val="List Table 3 Accent 4"/>
    <w:basedOn w:val="Navadnatabela"/>
    <w:uiPriority w:val="48"/>
    <w:rsid w:val="006115F8"/>
    <w:pPr>
      <w:spacing w:after="0" w:line="240" w:lineRule="auto"/>
    </w:pPr>
    <w:tblPr>
      <w:tblStyleRowBandSize w:val="1"/>
      <w:tblStyleColBandSize w:val="1"/>
      <w:tblBorders>
        <w:top w:val="single" w:sz="4" w:space="0" w:color="D8D8D8" w:themeColor="accent4"/>
        <w:left w:val="single" w:sz="4" w:space="0" w:color="D8D8D8" w:themeColor="accent4"/>
        <w:bottom w:val="single" w:sz="4" w:space="0" w:color="D8D8D8" w:themeColor="accent4"/>
        <w:right w:val="single" w:sz="4" w:space="0" w:color="D8D8D8" w:themeColor="accent4"/>
      </w:tblBorders>
    </w:tblPr>
    <w:tblStylePr w:type="firstRow">
      <w:rPr>
        <w:b/>
        <w:bCs/>
        <w:color w:val="FFFFFF" w:themeColor="background1"/>
      </w:rPr>
      <w:tblPr/>
      <w:tcPr>
        <w:shd w:val="clear" w:color="auto" w:fill="D8D8D8" w:themeFill="accent4"/>
      </w:tcPr>
    </w:tblStylePr>
    <w:tblStylePr w:type="lastRow">
      <w:rPr>
        <w:b/>
        <w:bCs/>
      </w:rPr>
      <w:tblPr/>
      <w:tcPr>
        <w:tcBorders>
          <w:top w:val="double" w:sz="4" w:space="0" w:color="D8D8D8"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8D8D8" w:themeColor="accent4"/>
          <w:right w:val="single" w:sz="4" w:space="0" w:color="D8D8D8" w:themeColor="accent4"/>
        </w:tcBorders>
      </w:tcPr>
    </w:tblStylePr>
    <w:tblStylePr w:type="band1Horz">
      <w:tblPr/>
      <w:tcPr>
        <w:tcBorders>
          <w:top w:val="single" w:sz="4" w:space="0" w:color="D8D8D8" w:themeColor="accent4"/>
          <w:bottom w:val="single" w:sz="4" w:space="0" w:color="D8D8D8"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8D8D8" w:themeColor="accent4"/>
          <w:left w:val="nil"/>
        </w:tcBorders>
      </w:tcPr>
    </w:tblStylePr>
    <w:tblStylePr w:type="swCell">
      <w:tblPr/>
      <w:tcPr>
        <w:tcBorders>
          <w:top w:val="double" w:sz="4" w:space="0" w:color="D8D8D8" w:themeColor="accent4"/>
          <w:right w:val="nil"/>
        </w:tcBorders>
      </w:tcPr>
    </w:tblStylePr>
  </w:style>
  <w:style w:type="table" w:styleId="Tabelaseznam3poudarek5">
    <w:name w:val="List Table 3 Accent 5"/>
    <w:basedOn w:val="Navadnatabela"/>
    <w:uiPriority w:val="48"/>
    <w:rsid w:val="006115F8"/>
    <w:pPr>
      <w:spacing w:after="0" w:line="240" w:lineRule="auto"/>
    </w:pPr>
    <w:tblPr>
      <w:tblStyleRowBandSize w:val="1"/>
      <w:tblStyleColBandSize w:val="1"/>
      <w:tblBorders>
        <w:top w:val="single" w:sz="4" w:space="0" w:color="1C6294" w:themeColor="accent5"/>
        <w:left w:val="single" w:sz="4" w:space="0" w:color="1C6294" w:themeColor="accent5"/>
        <w:bottom w:val="single" w:sz="4" w:space="0" w:color="1C6294" w:themeColor="accent5"/>
        <w:right w:val="single" w:sz="4" w:space="0" w:color="1C6294" w:themeColor="accent5"/>
      </w:tblBorders>
    </w:tblPr>
    <w:tblStylePr w:type="firstRow">
      <w:rPr>
        <w:b/>
        <w:bCs/>
        <w:color w:val="FFFFFF" w:themeColor="background1"/>
      </w:rPr>
      <w:tblPr/>
      <w:tcPr>
        <w:shd w:val="clear" w:color="auto" w:fill="1C6294" w:themeFill="accent5"/>
      </w:tcPr>
    </w:tblStylePr>
    <w:tblStylePr w:type="lastRow">
      <w:rPr>
        <w:b/>
        <w:bCs/>
      </w:rPr>
      <w:tblPr/>
      <w:tcPr>
        <w:tcBorders>
          <w:top w:val="double" w:sz="4" w:space="0" w:color="1C629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C6294" w:themeColor="accent5"/>
          <w:right w:val="single" w:sz="4" w:space="0" w:color="1C6294" w:themeColor="accent5"/>
        </w:tcBorders>
      </w:tcPr>
    </w:tblStylePr>
    <w:tblStylePr w:type="band1Horz">
      <w:tblPr/>
      <w:tcPr>
        <w:tcBorders>
          <w:top w:val="single" w:sz="4" w:space="0" w:color="1C6294" w:themeColor="accent5"/>
          <w:bottom w:val="single" w:sz="4" w:space="0" w:color="1C629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C6294" w:themeColor="accent5"/>
          <w:left w:val="nil"/>
        </w:tcBorders>
      </w:tcPr>
    </w:tblStylePr>
    <w:tblStylePr w:type="swCell">
      <w:tblPr/>
      <w:tcPr>
        <w:tcBorders>
          <w:top w:val="double" w:sz="4" w:space="0" w:color="1C6294" w:themeColor="accent5"/>
          <w:right w:val="nil"/>
        </w:tcBorders>
      </w:tcPr>
    </w:tblStylePr>
  </w:style>
  <w:style w:type="table" w:styleId="Tabelaseznam3poudarek6">
    <w:name w:val="List Table 3 Accent 6"/>
    <w:basedOn w:val="Navadnatabela"/>
    <w:uiPriority w:val="48"/>
    <w:rsid w:val="006115F8"/>
    <w:pPr>
      <w:spacing w:after="0" w:line="240" w:lineRule="auto"/>
    </w:pPr>
    <w:tblPr>
      <w:tblStyleRowBandSize w:val="1"/>
      <w:tblStyleColBandSize w:val="1"/>
      <w:tblBorders>
        <w:top w:val="single" w:sz="4" w:space="0" w:color="2683C6" w:themeColor="accent6"/>
        <w:left w:val="single" w:sz="4" w:space="0" w:color="2683C6" w:themeColor="accent6"/>
        <w:bottom w:val="single" w:sz="4" w:space="0" w:color="2683C6" w:themeColor="accent6"/>
        <w:right w:val="single" w:sz="4" w:space="0" w:color="2683C6" w:themeColor="accent6"/>
      </w:tblBorders>
    </w:tblPr>
    <w:tblStylePr w:type="firstRow">
      <w:rPr>
        <w:b/>
        <w:bCs/>
        <w:color w:val="FFFFFF" w:themeColor="background1"/>
      </w:rPr>
      <w:tblPr/>
      <w:tcPr>
        <w:shd w:val="clear" w:color="auto" w:fill="2683C6" w:themeFill="accent6"/>
      </w:tcPr>
    </w:tblStylePr>
    <w:tblStylePr w:type="lastRow">
      <w:rPr>
        <w:b/>
        <w:bCs/>
      </w:rPr>
      <w:tblPr/>
      <w:tcPr>
        <w:tcBorders>
          <w:top w:val="double" w:sz="4" w:space="0" w:color="2683C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683C6" w:themeColor="accent6"/>
          <w:right w:val="single" w:sz="4" w:space="0" w:color="2683C6" w:themeColor="accent6"/>
        </w:tcBorders>
      </w:tcPr>
    </w:tblStylePr>
    <w:tblStylePr w:type="band1Horz">
      <w:tblPr/>
      <w:tcPr>
        <w:tcBorders>
          <w:top w:val="single" w:sz="4" w:space="0" w:color="2683C6" w:themeColor="accent6"/>
          <w:bottom w:val="single" w:sz="4" w:space="0" w:color="2683C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683C6" w:themeColor="accent6"/>
          <w:left w:val="nil"/>
        </w:tcBorders>
      </w:tcPr>
    </w:tblStylePr>
    <w:tblStylePr w:type="swCell">
      <w:tblPr/>
      <w:tcPr>
        <w:tcBorders>
          <w:top w:val="double" w:sz="4" w:space="0" w:color="2683C6" w:themeColor="accent6"/>
          <w:right w:val="nil"/>
        </w:tcBorders>
      </w:tcPr>
    </w:tblStylePr>
  </w:style>
  <w:style w:type="table" w:styleId="Seznamvtabeli4">
    <w:name w:val="List Table 4"/>
    <w:basedOn w:val="Navadnatabela"/>
    <w:uiPriority w:val="49"/>
    <w:rsid w:val="006115F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seznam4poudarek1">
    <w:name w:val="List Table 4 Accent 1"/>
    <w:basedOn w:val="Navadnatabela"/>
    <w:uiPriority w:val="49"/>
    <w:rsid w:val="006115F8"/>
    <w:pPr>
      <w:spacing w:after="0" w:line="240" w:lineRule="auto"/>
    </w:pPr>
    <w:tblPr>
      <w:tblStyleRowBandSize w:val="1"/>
      <w:tblStyleColBandSize w:val="1"/>
      <w:tblBorders>
        <w:top w:val="single" w:sz="4" w:space="0" w:color="DFEFF6" w:themeColor="accent1" w:themeTint="99"/>
        <w:left w:val="single" w:sz="4" w:space="0" w:color="DFEFF6" w:themeColor="accent1" w:themeTint="99"/>
        <w:bottom w:val="single" w:sz="4" w:space="0" w:color="DFEFF6" w:themeColor="accent1" w:themeTint="99"/>
        <w:right w:val="single" w:sz="4" w:space="0" w:color="DFEFF6" w:themeColor="accent1" w:themeTint="99"/>
        <w:insideH w:val="single" w:sz="4" w:space="0" w:color="DFEFF6" w:themeColor="accent1" w:themeTint="99"/>
      </w:tblBorders>
    </w:tblPr>
    <w:tblStylePr w:type="firstRow">
      <w:rPr>
        <w:b/>
        <w:bCs/>
        <w:color w:val="FFFFFF" w:themeColor="background1"/>
      </w:rPr>
      <w:tblPr/>
      <w:tcPr>
        <w:tcBorders>
          <w:top w:val="single" w:sz="4" w:space="0" w:color="CBE6F0" w:themeColor="accent1"/>
          <w:left w:val="single" w:sz="4" w:space="0" w:color="CBE6F0" w:themeColor="accent1"/>
          <w:bottom w:val="single" w:sz="4" w:space="0" w:color="CBE6F0" w:themeColor="accent1"/>
          <w:right w:val="single" w:sz="4" w:space="0" w:color="CBE6F0" w:themeColor="accent1"/>
          <w:insideH w:val="nil"/>
        </w:tcBorders>
        <w:shd w:val="clear" w:color="auto" w:fill="CBE6F0" w:themeFill="accent1"/>
      </w:tcPr>
    </w:tblStylePr>
    <w:tblStylePr w:type="lastRow">
      <w:rPr>
        <w:b/>
        <w:bCs/>
      </w:rPr>
      <w:tblPr/>
      <w:tcPr>
        <w:tcBorders>
          <w:top w:val="double" w:sz="4" w:space="0" w:color="DFEFF6" w:themeColor="accent1" w:themeTint="99"/>
        </w:tcBorders>
      </w:tcPr>
    </w:tblStylePr>
    <w:tblStylePr w:type="firstCol">
      <w:rPr>
        <w:b/>
        <w:bCs/>
      </w:rPr>
    </w:tblStylePr>
    <w:tblStylePr w:type="lastCol">
      <w:rPr>
        <w:b/>
        <w:bCs/>
      </w:rPr>
    </w:tblStylePr>
    <w:tblStylePr w:type="band1Vert">
      <w:tblPr/>
      <w:tcPr>
        <w:shd w:val="clear" w:color="auto" w:fill="F4F9FC" w:themeFill="accent1" w:themeFillTint="33"/>
      </w:tcPr>
    </w:tblStylePr>
    <w:tblStylePr w:type="band1Horz">
      <w:tblPr/>
      <w:tcPr>
        <w:shd w:val="clear" w:color="auto" w:fill="F4F9FC" w:themeFill="accent1" w:themeFillTint="33"/>
      </w:tcPr>
    </w:tblStylePr>
  </w:style>
  <w:style w:type="table" w:styleId="Tabelaseznam4poudarek2">
    <w:name w:val="List Table 4 Accent 2"/>
    <w:basedOn w:val="Navadnatabela"/>
    <w:uiPriority w:val="49"/>
    <w:rsid w:val="006115F8"/>
    <w:pPr>
      <w:spacing w:after="0" w:line="240" w:lineRule="auto"/>
    </w:pPr>
    <w:tblPr>
      <w:tblStyleRowBandSize w:val="1"/>
      <w:tblStyleColBandSize w:val="1"/>
      <w:tblBorders>
        <w:top w:val="single" w:sz="4" w:space="0" w:color="FBA069" w:themeColor="accent2" w:themeTint="99"/>
        <w:left w:val="single" w:sz="4" w:space="0" w:color="FBA069" w:themeColor="accent2" w:themeTint="99"/>
        <w:bottom w:val="single" w:sz="4" w:space="0" w:color="FBA069" w:themeColor="accent2" w:themeTint="99"/>
        <w:right w:val="single" w:sz="4" w:space="0" w:color="FBA069" w:themeColor="accent2" w:themeTint="99"/>
        <w:insideH w:val="single" w:sz="4" w:space="0" w:color="FBA069" w:themeColor="accent2" w:themeTint="99"/>
      </w:tblBorders>
    </w:tblPr>
    <w:tblStylePr w:type="firstRow">
      <w:rPr>
        <w:b/>
        <w:bCs/>
        <w:color w:val="FFFFFF" w:themeColor="background1"/>
      </w:rPr>
      <w:tblPr/>
      <w:tcPr>
        <w:tcBorders>
          <w:top w:val="single" w:sz="4" w:space="0" w:color="F96307" w:themeColor="accent2"/>
          <w:left w:val="single" w:sz="4" w:space="0" w:color="F96307" w:themeColor="accent2"/>
          <w:bottom w:val="single" w:sz="4" w:space="0" w:color="F96307" w:themeColor="accent2"/>
          <w:right w:val="single" w:sz="4" w:space="0" w:color="F96307" w:themeColor="accent2"/>
          <w:insideH w:val="nil"/>
        </w:tcBorders>
        <w:shd w:val="clear" w:color="auto" w:fill="F96307" w:themeFill="accent2"/>
      </w:tcPr>
    </w:tblStylePr>
    <w:tblStylePr w:type="lastRow">
      <w:rPr>
        <w:b/>
        <w:bCs/>
      </w:rPr>
      <w:tblPr/>
      <w:tcPr>
        <w:tcBorders>
          <w:top w:val="double" w:sz="4" w:space="0" w:color="FBA069" w:themeColor="accent2" w:themeTint="99"/>
        </w:tcBorders>
      </w:tcPr>
    </w:tblStylePr>
    <w:tblStylePr w:type="firstCol">
      <w:rPr>
        <w:b/>
        <w:bCs/>
      </w:rPr>
    </w:tblStylePr>
    <w:tblStylePr w:type="lastCol">
      <w:rPr>
        <w:b/>
        <w:bCs/>
      </w:rPr>
    </w:tblStylePr>
    <w:tblStylePr w:type="band1Vert">
      <w:tblPr/>
      <w:tcPr>
        <w:shd w:val="clear" w:color="auto" w:fill="FDDFCD" w:themeFill="accent2" w:themeFillTint="33"/>
      </w:tcPr>
    </w:tblStylePr>
    <w:tblStylePr w:type="band1Horz">
      <w:tblPr/>
      <w:tcPr>
        <w:shd w:val="clear" w:color="auto" w:fill="FDDFCD" w:themeFill="accent2" w:themeFillTint="33"/>
      </w:tcPr>
    </w:tblStylePr>
  </w:style>
  <w:style w:type="table" w:styleId="Seznamvtabeli4poudarek3">
    <w:name w:val="List Table 4 Accent 3"/>
    <w:basedOn w:val="Navadnatabela"/>
    <w:uiPriority w:val="49"/>
    <w:rsid w:val="006115F8"/>
    <w:pPr>
      <w:spacing w:after="0" w:line="240" w:lineRule="auto"/>
    </w:pPr>
    <w:tblPr>
      <w:tblStyleRowBandSize w:val="1"/>
      <w:tblStyleColBandSize w:val="1"/>
      <w:tblBorders>
        <w:top w:val="single" w:sz="4" w:space="0" w:color="ACD7CA" w:themeColor="accent3" w:themeTint="99"/>
        <w:left w:val="single" w:sz="4" w:space="0" w:color="ACD7CA" w:themeColor="accent3" w:themeTint="99"/>
        <w:bottom w:val="single" w:sz="4" w:space="0" w:color="ACD7CA" w:themeColor="accent3" w:themeTint="99"/>
        <w:right w:val="single" w:sz="4" w:space="0" w:color="ACD7CA" w:themeColor="accent3" w:themeTint="99"/>
        <w:insideH w:val="single" w:sz="4" w:space="0" w:color="ACD7CA" w:themeColor="accent3" w:themeTint="99"/>
      </w:tblBorders>
    </w:tblPr>
    <w:tblStylePr w:type="firstRow">
      <w:rPr>
        <w:b/>
        <w:bCs/>
        <w:color w:val="FFFFFF" w:themeColor="background1"/>
      </w:rPr>
      <w:tblPr/>
      <w:tcPr>
        <w:tcBorders>
          <w:top w:val="single" w:sz="4" w:space="0" w:color="75BDA7" w:themeColor="accent3"/>
          <w:left w:val="single" w:sz="4" w:space="0" w:color="75BDA7" w:themeColor="accent3"/>
          <w:bottom w:val="single" w:sz="4" w:space="0" w:color="75BDA7" w:themeColor="accent3"/>
          <w:right w:val="single" w:sz="4" w:space="0" w:color="75BDA7" w:themeColor="accent3"/>
          <w:insideH w:val="nil"/>
        </w:tcBorders>
        <w:shd w:val="clear" w:color="auto" w:fill="75BDA7" w:themeFill="accent3"/>
      </w:tcPr>
    </w:tblStylePr>
    <w:tblStylePr w:type="lastRow">
      <w:rPr>
        <w:b/>
        <w:bCs/>
      </w:rPr>
      <w:tblPr/>
      <w:tcPr>
        <w:tcBorders>
          <w:top w:val="double" w:sz="4" w:space="0" w:color="ACD7CA" w:themeColor="accent3" w:themeTint="99"/>
        </w:tcBorders>
      </w:tcPr>
    </w:tblStylePr>
    <w:tblStylePr w:type="firstCol">
      <w:rPr>
        <w:b/>
        <w:bCs/>
      </w:rPr>
    </w:tblStylePr>
    <w:tblStylePr w:type="lastCol">
      <w:rPr>
        <w:b/>
        <w:bCs/>
      </w:rPr>
    </w:tblStylePr>
    <w:tblStylePr w:type="band1Vert">
      <w:tblPr/>
      <w:tcPr>
        <w:shd w:val="clear" w:color="auto" w:fill="E3F1ED" w:themeFill="accent3" w:themeFillTint="33"/>
      </w:tcPr>
    </w:tblStylePr>
    <w:tblStylePr w:type="band1Horz">
      <w:tblPr/>
      <w:tcPr>
        <w:shd w:val="clear" w:color="auto" w:fill="E3F1ED" w:themeFill="accent3" w:themeFillTint="33"/>
      </w:tcPr>
    </w:tblStylePr>
  </w:style>
  <w:style w:type="table" w:styleId="Tabelaseznam4poudarek4">
    <w:name w:val="List Table 4 Accent 4"/>
    <w:basedOn w:val="Navadnatabela"/>
    <w:uiPriority w:val="49"/>
    <w:rsid w:val="006115F8"/>
    <w:pPr>
      <w:spacing w:after="0" w:line="240" w:lineRule="auto"/>
    </w:pPr>
    <w:tblPr>
      <w:tblStyleRowBandSize w:val="1"/>
      <w:tblStyleColBandSize w:val="1"/>
      <w:tblBorders>
        <w:top w:val="single" w:sz="4" w:space="0" w:color="E7E7E7" w:themeColor="accent4" w:themeTint="99"/>
        <w:left w:val="single" w:sz="4" w:space="0" w:color="E7E7E7" w:themeColor="accent4" w:themeTint="99"/>
        <w:bottom w:val="single" w:sz="4" w:space="0" w:color="E7E7E7" w:themeColor="accent4" w:themeTint="99"/>
        <w:right w:val="single" w:sz="4" w:space="0" w:color="E7E7E7" w:themeColor="accent4" w:themeTint="99"/>
        <w:insideH w:val="single" w:sz="4" w:space="0" w:color="E7E7E7" w:themeColor="accent4" w:themeTint="99"/>
      </w:tblBorders>
    </w:tblPr>
    <w:tblStylePr w:type="firstRow">
      <w:rPr>
        <w:b/>
        <w:bCs/>
        <w:color w:val="FFFFFF" w:themeColor="background1"/>
      </w:rPr>
      <w:tblPr/>
      <w:tcPr>
        <w:tcBorders>
          <w:top w:val="single" w:sz="4" w:space="0" w:color="D8D8D8" w:themeColor="accent4"/>
          <w:left w:val="single" w:sz="4" w:space="0" w:color="D8D8D8" w:themeColor="accent4"/>
          <w:bottom w:val="single" w:sz="4" w:space="0" w:color="D8D8D8" w:themeColor="accent4"/>
          <w:right w:val="single" w:sz="4" w:space="0" w:color="D8D8D8" w:themeColor="accent4"/>
          <w:insideH w:val="nil"/>
        </w:tcBorders>
        <w:shd w:val="clear" w:color="auto" w:fill="D8D8D8" w:themeFill="accent4"/>
      </w:tcPr>
    </w:tblStylePr>
    <w:tblStylePr w:type="lastRow">
      <w:rPr>
        <w:b/>
        <w:bCs/>
      </w:rPr>
      <w:tblPr/>
      <w:tcPr>
        <w:tcBorders>
          <w:top w:val="double" w:sz="4" w:space="0" w:color="E7E7E7" w:themeColor="accent4" w:themeTint="99"/>
        </w:tcBorders>
      </w:tcPr>
    </w:tblStylePr>
    <w:tblStylePr w:type="firstCol">
      <w:rPr>
        <w:b/>
        <w:bCs/>
      </w:rPr>
    </w:tblStylePr>
    <w:tblStylePr w:type="lastCol">
      <w:rPr>
        <w:b/>
        <w:bCs/>
      </w:rPr>
    </w:tblStylePr>
    <w:tblStylePr w:type="band1Vert">
      <w:tblPr/>
      <w:tcPr>
        <w:shd w:val="clear" w:color="auto" w:fill="F7F7F7" w:themeFill="accent4" w:themeFillTint="33"/>
      </w:tcPr>
    </w:tblStylePr>
    <w:tblStylePr w:type="band1Horz">
      <w:tblPr/>
      <w:tcPr>
        <w:shd w:val="clear" w:color="auto" w:fill="F7F7F7" w:themeFill="accent4" w:themeFillTint="33"/>
      </w:tcPr>
    </w:tblStylePr>
  </w:style>
  <w:style w:type="table" w:styleId="Tabelaseznam4poudarek5">
    <w:name w:val="List Table 4 Accent 5"/>
    <w:basedOn w:val="Navadnatabela"/>
    <w:uiPriority w:val="49"/>
    <w:rsid w:val="006115F8"/>
    <w:pPr>
      <w:spacing w:after="0" w:line="240" w:lineRule="auto"/>
    </w:pPr>
    <w:tblPr>
      <w:tblStyleRowBandSize w:val="1"/>
      <w:tblStyleColBandSize w:val="1"/>
      <w:tblBorders>
        <w:top w:val="single" w:sz="4" w:space="0" w:color="56A5DF" w:themeColor="accent5" w:themeTint="99"/>
        <w:left w:val="single" w:sz="4" w:space="0" w:color="56A5DF" w:themeColor="accent5" w:themeTint="99"/>
        <w:bottom w:val="single" w:sz="4" w:space="0" w:color="56A5DF" w:themeColor="accent5" w:themeTint="99"/>
        <w:right w:val="single" w:sz="4" w:space="0" w:color="56A5DF" w:themeColor="accent5" w:themeTint="99"/>
        <w:insideH w:val="single" w:sz="4" w:space="0" w:color="56A5DF" w:themeColor="accent5" w:themeTint="99"/>
      </w:tblBorders>
    </w:tblPr>
    <w:tblStylePr w:type="firstRow">
      <w:rPr>
        <w:b/>
        <w:bCs/>
        <w:color w:val="FFFFFF" w:themeColor="background1"/>
      </w:rPr>
      <w:tblPr/>
      <w:tcPr>
        <w:tcBorders>
          <w:top w:val="single" w:sz="4" w:space="0" w:color="1C6294" w:themeColor="accent5"/>
          <w:left w:val="single" w:sz="4" w:space="0" w:color="1C6294" w:themeColor="accent5"/>
          <w:bottom w:val="single" w:sz="4" w:space="0" w:color="1C6294" w:themeColor="accent5"/>
          <w:right w:val="single" w:sz="4" w:space="0" w:color="1C6294" w:themeColor="accent5"/>
          <w:insideH w:val="nil"/>
        </w:tcBorders>
        <w:shd w:val="clear" w:color="auto" w:fill="1C6294" w:themeFill="accent5"/>
      </w:tcPr>
    </w:tblStylePr>
    <w:tblStylePr w:type="lastRow">
      <w:rPr>
        <w:b/>
        <w:bCs/>
      </w:rPr>
      <w:tblPr/>
      <w:tcPr>
        <w:tcBorders>
          <w:top w:val="double" w:sz="4" w:space="0" w:color="56A5DF" w:themeColor="accent5" w:themeTint="99"/>
        </w:tcBorders>
      </w:tcPr>
    </w:tblStylePr>
    <w:tblStylePr w:type="firstCol">
      <w:rPr>
        <w:b/>
        <w:bCs/>
      </w:rPr>
    </w:tblStylePr>
    <w:tblStylePr w:type="lastCol">
      <w:rPr>
        <w:b/>
        <w:bCs/>
      </w:rPr>
    </w:tblStylePr>
    <w:tblStylePr w:type="band1Vert">
      <w:tblPr/>
      <w:tcPr>
        <w:shd w:val="clear" w:color="auto" w:fill="C6E1F4" w:themeFill="accent5" w:themeFillTint="33"/>
      </w:tcPr>
    </w:tblStylePr>
    <w:tblStylePr w:type="band1Horz">
      <w:tblPr/>
      <w:tcPr>
        <w:shd w:val="clear" w:color="auto" w:fill="C6E1F4" w:themeFill="accent5" w:themeFillTint="33"/>
      </w:tcPr>
    </w:tblStylePr>
  </w:style>
  <w:style w:type="table" w:styleId="Tabelaseznam4poudarek6">
    <w:name w:val="List Table 4 Accent 6"/>
    <w:basedOn w:val="Navadnatabela"/>
    <w:uiPriority w:val="49"/>
    <w:rsid w:val="006115F8"/>
    <w:pPr>
      <w:spacing w:after="0" w:line="240" w:lineRule="auto"/>
    </w:pPr>
    <w:tblPr>
      <w:tblStyleRowBandSize w:val="1"/>
      <w:tblStyleColBandSize w:val="1"/>
      <w:tblBorders>
        <w:top w:val="single" w:sz="4" w:space="0" w:color="74B5E4" w:themeColor="accent6" w:themeTint="99"/>
        <w:left w:val="single" w:sz="4" w:space="0" w:color="74B5E4" w:themeColor="accent6" w:themeTint="99"/>
        <w:bottom w:val="single" w:sz="4" w:space="0" w:color="74B5E4" w:themeColor="accent6" w:themeTint="99"/>
        <w:right w:val="single" w:sz="4" w:space="0" w:color="74B5E4" w:themeColor="accent6" w:themeTint="99"/>
        <w:insideH w:val="single" w:sz="4" w:space="0" w:color="74B5E4" w:themeColor="accent6" w:themeTint="99"/>
      </w:tblBorders>
    </w:tblPr>
    <w:tblStylePr w:type="firstRow">
      <w:rPr>
        <w:b/>
        <w:bCs/>
        <w:color w:val="FFFFFF" w:themeColor="background1"/>
      </w:rPr>
      <w:tblPr/>
      <w:tcPr>
        <w:tcBorders>
          <w:top w:val="single" w:sz="4" w:space="0" w:color="2683C6" w:themeColor="accent6"/>
          <w:left w:val="single" w:sz="4" w:space="0" w:color="2683C6" w:themeColor="accent6"/>
          <w:bottom w:val="single" w:sz="4" w:space="0" w:color="2683C6" w:themeColor="accent6"/>
          <w:right w:val="single" w:sz="4" w:space="0" w:color="2683C6" w:themeColor="accent6"/>
          <w:insideH w:val="nil"/>
        </w:tcBorders>
        <w:shd w:val="clear" w:color="auto" w:fill="2683C6" w:themeFill="accent6"/>
      </w:tcPr>
    </w:tblStylePr>
    <w:tblStylePr w:type="lastRow">
      <w:rPr>
        <w:b/>
        <w:bCs/>
      </w:rPr>
      <w:tblPr/>
      <w:tcPr>
        <w:tcBorders>
          <w:top w:val="double" w:sz="4" w:space="0" w:color="74B5E4" w:themeColor="accent6" w:themeTint="99"/>
        </w:tcBorders>
      </w:tcPr>
    </w:tblStylePr>
    <w:tblStylePr w:type="firstCol">
      <w:rPr>
        <w:b/>
        <w:bCs/>
      </w:rPr>
    </w:tblStylePr>
    <w:tblStylePr w:type="lastCol">
      <w:rPr>
        <w:b/>
        <w:bCs/>
      </w:rPr>
    </w:tblStylePr>
    <w:tblStylePr w:type="band1Vert">
      <w:tblPr/>
      <w:tcPr>
        <w:shd w:val="clear" w:color="auto" w:fill="D0E6F6" w:themeFill="accent6" w:themeFillTint="33"/>
      </w:tcPr>
    </w:tblStylePr>
    <w:tblStylePr w:type="band1Horz">
      <w:tblPr/>
      <w:tcPr>
        <w:shd w:val="clear" w:color="auto" w:fill="D0E6F6" w:themeFill="accent6" w:themeFillTint="33"/>
      </w:tcPr>
    </w:tblStylePr>
  </w:style>
  <w:style w:type="table" w:styleId="Tabelatemenseznam5">
    <w:name w:val="List Table 5 Dark"/>
    <w:basedOn w:val="Navadnatabela"/>
    <w:uiPriority w:val="50"/>
    <w:rsid w:val="006115F8"/>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temenseznam5poudarek1">
    <w:name w:val="List Table 5 Dark Accent 1"/>
    <w:basedOn w:val="Navadnatabela"/>
    <w:uiPriority w:val="50"/>
    <w:rsid w:val="006115F8"/>
    <w:pPr>
      <w:spacing w:after="0" w:line="240" w:lineRule="auto"/>
    </w:pPr>
    <w:rPr>
      <w:color w:val="FFFFFF" w:themeColor="background1"/>
    </w:rPr>
    <w:tblPr>
      <w:tblStyleRowBandSize w:val="1"/>
      <w:tblStyleColBandSize w:val="1"/>
      <w:tblBorders>
        <w:top w:val="single" w:sz="24" w:space="0" w:color="CBE6F0" w:themeColor="accent1"/>
        <w:left w:val="single" w:sz="24" w:space="0" w:color="CBE6F0" w:themeColor="accent1"/>
        <w:bottom w:val="single" w:sz="24" w:space="0" w:color="CBE6F0" w:themeColor="accent1"/>
        <w:right w:val="single" w:sz="24" w:space="0" w:color="CBE6F0" w:themeColor="accent1"/>
      </w:tblBorders>
    </w:tblPr>
    <w:tcPr>
      <w:shd w:val="clear" w:color="auto" w:fill="CBE6F0"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temenseznam5poudarek2">
    <w:name w:val="List Table 5 Dark Accent 2"/>
    <w:basedOn w:val="Navadnatabela"/>
    <w:uiPriority w:val="50"/>
    <w:rsid w:val="006115F8"/>
    <w:pPr>
      <w:spacing w:after="0" w:line="240" w:lineRule="auto"/>
    </w:pPr>
    <w:rPr>
      <w:color w:val="FFFFFF" w:themeColor="background1"/>
    </w:rPr>
    <w:tblPr>
      <w:tblStyleRowBandSize w:val="1"/>
      <w:tblStyleColBandSize w:val="1"/>
      <w:tblBorders>
        <w:top w:val="single" w:sz="24" w:space="0" w:color="F96307" w:themeColor="accent2"/>
        <w:left w:val="single" w:sz="24" w:space="0" w:color="F96307" w:themeColor="accent2"/>
        <w:bottom w:val="single" w:sz="24" w:space="0" w:color="F96307" w:themeColor="accent2"/>
        <w:right w:val="single" w:sz="24" w:space="0" w:color="F96307" w:themeColor="accent2"/>
      </w:tblBorders>
    </w:tblPr>
    <w:tcPr>
      <w:shd w:val="clear" w:color="auto" w:fill="F9630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temenseznam5poudarek3">
    <w:name w:val="List Table 5 Dark Accent 3"/>
    <w:basedOn w:val="Navadnatabela"/>
    <w:uiPriority w:val="50"/>
    <w:rsid w:val="006115F8"/>
    <w:pPr>
      <w:spacing w:after="0" w:line="240" w:lineRule="auto"/>
    </w:pPr>
    <w:rPr>
      <w:color w:val="FFFFFF" w:themeColor="background1"/>
    </w:rPr>
    <w:tblPr>
      <w:tblStyleRowBandSize w:val="1"/>
      <w:tblStyleColBandSize w:val="1"/>
      <w:tblBorders>
        <w:top w:val="single" w:sz="24" w:space="0" w:color="75BDA7" w:themeColor="accent3"/>
        <w:left w:val="single" w:sz="24" w:space="0" w:color="75BDA7" w:themeColor="accent3"/>
        <w:bottom w:val="single" w:sz="24" w:space="0" w:color="75BDA7" w:themeColor="accent3"/>
        <w:right w:val="single" w:sz="24" w:space="0" w:color="75BDA7" w:themeColor="accent3"/>
      </w:tblBorders>
    </w:tblPr>
    <w:tcPr>
      <w:shd w:val="clear" w:color="auto" w:fill="75BDA7"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temenseznam5poudarek4">
    <w:name w:val="List Table 5 Dark Accent 4"/>
    <w:basedOn w:val="Navadnatabela"/>
    <w:uiPriority w:val="50"/>
    <w:rsid w:val="006115F8"/>
    <w:pPr>
      <w:spacing w:after="0" w:line="240" w:lineRule="auto"/>
    </w:pPr>
    <w:rPr>
      <w:color w:val="FFFFFF" w:themeColor="background1"/>
    </w:rPr>
    <w:tblPr>
      <w:tblStyleRowBandSize w:val="1"/>
      <w:tblStyleColBandSize w:val="1"/>
      <w:tblBorders>
        <w:top w:val="single" w:sz="24" w:space="0" w:color="D8D8D8" w:themeColor="accent4"/>
        <w:left w:val="single" w:sz="24" w:space="0" w:color="D8D8D8" w:themeColor="accent4"/>
        <w:bottom w:val="single" w:sz="24" w:space="0" w:color="D8D8D8" w:themeColor="accent4"/>
        <w:right w:val="single" w:sz="24" w:space="0" w:color="D8D8D8" w:themeColor="accent4"/>
      </w:tblBorders>
    </w:tblPr>
    <w:tcPr>
      <w:shd w:val="clear" w:color="auto" w:fill="D8D8D8"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temenseznam5poudarek5">
    <w:name w:val="List Table 5 Dark Accent 5"/>
    <w:basedOn w:val="Navadnatabela"/>
    <w:uiPriority w:val="50"/>
    <w:rsid w:val="006115F8"/>
    <w:pPr>
      <w:spacing w:after="0" w:line="240" w:lineRule="auto"/>
    </w:pPr>
    <w:rPr>
      <w:color w:val="FFFFFF" w:themeColor="background1"/>
    </w:rPr>
    <w:tblPr>
      <w:tblStyleRowBandSize w:val="1"/>
      <w:tblStyleColBandSize w:val="1"/>
      <w:tblBorders>
        <w:top w:val="single" w:sz="24" w:space="0" w:color="1C6294" w:themeColor="accent5"/>
        <w:left w:val="single" w:sz="24" w:space="0" w:color="1C6294" w:themeColor="accent5"/>
        <w:bottom w:val="single" w:sz="24" w:space="0" w:color="1C6294" w:themeColor="accent5"/>
        <w:right w:val="single" w:sz="24" w:space="0" w:color="1C6294" w:themeColor="accent5"/>
      </w:tblBorders>
    </w:tblPr>
    <w:tcPr>
      <w:shd w:val="clear" w:color="auto" w:fill="1C629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temenseznam5poudarek6">
    <w:name w:val="List Table 5 Dark Accent 6"/>
    <w:basedOn w:val="Navadnatabela"/>
    <w:uiPriority w:val="50"/>
    <w:rsid w:val="006115F8"/>
    <w:pPr>
      <w:spacing w:after="0" w:line="240" w:lineRule="auto"/>
    </w:pPr>
    <w:rPr>
      <w:color w:val="FFFFFF" w:themeColor="background1"/>
    </w:rPr>
    <w:tblPr>
      <w:tblStyleRowBandSize w:val="1"/>
      <w:tblStyleColBandSize w:val="1"/>
      <w:tblBorders>
        <w:top w:val="single" w:sz="24" w:space="0" w:color="2683C6" w:themeColor="accent6"/>
        <w:left w:val="single" w:sz="24" w:space="0" w:color="2683C6" w:themeColor="accent6"/>
        <w:bottom w:val="single" w:sz="24" w:space="0" w:color="2683C6" w:themeColor="accent6"/>
        <w:right w:val="single" w:sz="24" w:space="0" w:color="2683C6" w:themeColor="accent6"/>
      </w:tblBorders>
    </w:tblPr>
    <w:tcPr>
      <w:shd w:val="clear" w:color="auto" w:fill="2683C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barvniseznam6">
    <w:name w:val="List Table 6 Colorful"/>
    <w:basedOn w:val="Navadnatabela"/>
    <w:uiPriority w:val="51"/>
    <w:rsid w:val="006115F8"/>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barvniseznam6poudarek1">
    <w:name w:val="List Table 6 Colorful Accent 1"/>
    <w:basedOn w:val="Navadnatabela"/>
    <w:uiPriority w:val="51"/>
    <w:rsid w:val="006115F8"/>
    <w:pPr>
      <w:spacing w:after="0" w:line="240" w:lineRule="auto"/>
    </w:pPr>
    <w:rPr>
      <w:color w:val="74BCD7" w:themeColor="accent1" w:themeShade="BF"/>
    </w:rPr>
    <w:tblPr>
      <w:tblStyleRowBandSize w:val="1"/>
      <w:tblStyleColBandSize w:val="1"/>
      <w:tblBorders>
        <w:top w:val="single" w:sz="4" w:space="0" w:color="CBE6F0" w:themeColor="accent1"/>
        <w:bottom w:val="single" w:sz="4" w:space="0" w:color="CBE6F0" w:themeColor="accent1"/>
      </w:tblBorders>
    </w:tblPr>
    <w:tblStylePr w:type="firstRow">
      <w:rPr>
        <w:b/>
        <w:bCs/>
      </w:rPr>
      <w:tblPr/>
      <w:tcPr>
        <w:tcBorders>
          <w:bottom w:val="single" w:sz="4" w:space="0" w:color="CBE6F0" w:themeColor="accent1"/>
        </w:tcBorders>
      </w:tcPr>
    </w:tblStylePr>
    <w:tblStylePr w:type="lastRow">
      <w:rPr>
        <w:b/>
        <w:bCs/>
      </w:rPr>
      <w:tblPr/>
      <w:tcPr>
        <w:tcBorders>
          <w:top w:val="double" w:sz="4" w:space="0" w:color="CBE6F0" w:themeColor="accent1"/>
        </w:tcBorders>
      </w:tcPr>
    </w:tblStylePr>
    <w:tblStylePr w:type="firstCol">
      <w:rPr>
        <w:b/>
        <w:bCs/>
      </w:rPr>
    </w:tblStylePr>
    <w:tblStylePr w:type="lastCol">
      <w:rPr>
        <w:b/>
        <w:bCs/>
      </w:rPr>
    </w:tblStylePr>
    <w:tblStylePr w:type="band1Vert">
      <w:tblPr/>
      <w:tcPr>
        <w:shd w:val="clear" w:color="auto" w:fill="F4F9FC" w:themeFill="accent1" w:themeFillTint="33"/>
      </w:tcPr>
    </w:tblStylePr>
    <w:tblStylePr w:type="band1Horz">
      <w:tblPr/>
      <w:tcPr>
        <w:shd w:val="clear" w:color="auto" w:fill="F4F9FC" w:themeFill="accent1" w:themeFillTint="33"/>
      </w:tcPr>
    </w:tblStylePr>
  </w:style>
  <w:style w:type="table" w:styleId="Tabelabarvniseznam6poudarek2">
    <w:name w:val="List Table 6 Colorful Accent 2"/>
    <w:basedOn w:val="Navadnatabela"/>
    <w:uiPriority w:val="51"/>
    <w:rsid w:val="006115F8"/>
    <w:pPr>
      <w:spacing w:after="0" w:line="240" w:lineRule="auto"/>
    </w:pPr>
    <w:rPr>
      <w:color w:val="BB4904" w:themeColor="accent2" w:themeShade="BF"/>
    </w:rPr>
    <w:tblPr>
      <w:tblStyleRowBandSize w:val="1"/>
      <w:tblStyleColBandSize w:val="1"/>
      <w:tblBorders>
        <w:top w:val="single" w:sz="4" w:space="0" w:color="F96307" w:themeColor="accent2"/>
        <w:bottom w:val="single" w:sz="4" w:space="0" w:color="F96307" w:themeColor="accent2"/>
      </w:tblBorders>
    </w:tblPr>
    <w:tblStylePr w:type="firstRow">
      <w:rPr>
        <w:b/>
        <w:bCs/>
      </w:rPr>
      <w:tblPr/>
      <w:tcPr>
        <w:tcBorders>
          <w:bottom w:val="single" w:sz="4" w:space="0" w:color="F96307" w:themeColor="accent2"/>
        </w:tcBorders>
      </w:tcPr>
    </w:tblStylePr>
    <w:tblStylePr w:type="lastRow">
      <w:rPr>
        <w:b/>
        <w:bCs/>
      </w:rPr>
      <w:tblPr/>
      <w:tcPr>
        <w:tcBorders>
          <w:top w:val="double" w:sz="4" w:space="0" w:color="F96307" w:themeColor="accent2"/>
        </w:tcBorders>
      </w:tcPr>
    </w:tblStylePr>
    <w:tblStylePr w:type="firstCol">
      <w:rPr>
        <w:b/>
        <w:bCs/>
      </w:rPr>
    </w:tblStylePr>
    <w:tblStylePr w:type="lastCol">
      <w:rPr>
        <w:b/>
        <w:bCs/>
      </w:rPr>
    </w:tblStylePr>
    <w:tblStylePr w:type="band1Vert">
      <w:tblPr/>
      <w:tcPr>
        <w:shd w:val="clear" w:color="auto" w:fill="FDDFCD" w:themeFill="accent2" w:themeFillTint="33"/>
      </w:tcPr>
    </w:tblStylePr>
    <w:tblStylePr w:type="band1Horz">
      <w:tblPr/>
      <w:tcPr>
        <w:shd w:val="clear" w:color="auto" w:fill="FDDFCD" w:themeFill="accent2" w:themeFillTint="33"/>
      </w:tcPr>
    </w:tblStylePr>
  </w:style>
  <w:style w:type="table" w:styleId="Tabelabarvniseznam6poudarek3">
    <w:name w:val="List Table 6 Colorful Accent 3"/>
    <w:basedOn w:val="Navadnatabela"/>
    <w:uiPriority w:val="51"/>
    <w:rsid w:val="006115F8"/>
    <w:pPr>
      <w:spacing w:after="0" w:line="240" w:lineRule="auto"/>
    </w:pPr>
    <w:rPr>
      <w:color w:val="4A9A82" w:themeColor="accent3" w:themeShade="BF"/>
    </w:rPr>
    <w:tblPr>
      <w:tblStyleRowBandSize w:val="1"/>
      <w:tblStyleColBandSize w:val="1"/>
      <w:tblBorders>
        <w:top w:val="single" w:sz="4" w:space="0" w:color="75BDA7" w:themeColor="accent3"/>
        <w:bottom w:val="single" w:sz="4" w:space="0" w:color="75BDA7" w:themeColor="accent3"/>
      </w:tblBorders>
    </w:tblPr>
    <w:tblStylePr w:type="firstRow">
      <w:rPr>
        <w:b/>
        <w:bCs/>
      </w:rPr>
      <w:tblPr/>
      <w:tcPr>
        <w:tcBorders>
          <w:bottom w:val="single" w:sz="4" w:space="0" w:color="75BDA7" w:themeColor="accent3"/>
        </w:tcBorders>
      </w:tcPr>
    </w:tblStylePr>
    <w:tblStylePr w:type="lastRow">
      <w:rPr>
        <w:b/>
        <w:bCs/>
      </w:rPr>
      <w:tblPr/>
      <w:tcPr>
        <w:tcBorders>
          <w:top w:val="double" w:sz="4" w:space="0" w:color="75BDA7" w:themeColor="accent3"/>
        </w:tcBorders>
      </w:tcPr>
    </w:tblStylePr>
    <w:tblStylePr w:type="firstCol">
      <w:rPr>
        <w:b/>
        <w:bCs/>
      </w:rPr>
    </w:tblStylePr>
    <w:tblStylePr w:type="lastCol">
      <w:rPr>
        <w:b/>
        <w:bCs/>
      </w:rPr>
    </w:tblStylePr>
    <w:tblStylePr w:type="band1Vert">
      <w:tblPr/>
      <w:tcPr>
        <w:shd w:val="clear" w:color="auto" w:fill="E3F1ED" w:themeFill="accent3" w:themeFillTint="33"/>
      </w:tcPr>
    </w:tblStylePr>
    <w:tblStylePr w:type="band1Horz">
      <w:tblPr/>
      <w:tcPr>
        <w:shd w:val="clear" w:color="auto" w:fill="E3F1ED" w:themeFill="accent3" w:themeFillTint="33"/>
      </w:tcPr>
    </w:tblStylePr>
  </w:style>
  <w:style w:type="table" w:styleId="Tabelabarvniseznam6poudarek4">
    <w:name w:val="List Table 6 Colorful Accent 4"/>
    <w:basedOn w:val="Navadnatabela"/>
    <w:uiPriority w:val="51"/>
    <w:rsid w:val="006115F8"/>
    <w:pPr>
      <w:spacing w:after="0" w:line="240" w:lineRule="auto"/>
    </w:pPr>
    <w:rPr>
      <w:color w:val="A1A1A1" w:themeColor="accent4" w:themeShade="BF"/>
    </w:rPr>
    <w:tblPr>
      <w:tblStyleRowBandSize w:val="1"/>
      <w:tblStyleColBandSize w:val="1"/>
      <w:tblBorders>
        <w:top w:val="single" w:sz="4" w:space="0" w:color="D8D8D8" w:themeColor="accent4"/>
        <w:bottom w:val="single" w:sz="4" w:space="0" w:color="D8D8D8" w:themeColor="accent4"/>
      </w:tblBorders>
    </w:tblPr>
    <w:tblStylePr w:type="firstRow">
      <w:rPr>
        <w:b/>
        <w:bCs/>
      </w:rPr>
      <w:tblPr/>
      <w:tcPr>
        <w:tcBorders>
          <w:bottom w:val="single" w:sz="4" w:space="0" w:color="D8D8D8" w:themeColor="accent4"/>
        </w:tcBorders>
      </w:tcPr>
    </w:tblStylePr>
    <w:tblStylePr w:type="lastRow">
      <w:rPr>
        <w:b/>
        <w:bCs/>
      </w:rPr>
      <w:tblPr/>
      <w:tcPr>
        <w:tcBorders>
          <w:top w:val="double" w:sz="4" w:space="0" w:color="D8D8D8" w:themeColor="accent4"/>
        </w:tcBorders>
      </w:tcPr>
    </w:tblStylePr>
    <w:tblStylePr w:type="firstCol">
      <w:rPr>
        <w:b/>
        <w:bCs/>
      </w:rPr>
    </w:tblStylePr>
    <w:tblStylePr w:type="lastCol">
      <w:rPr>
        <w:b/>
        <w:bCs/>
      </w:rPr>
    </w:tblStylePr>
    <w:tblStylePr w:type="band1Vert">
      <w:tblPr/>
      <w:tcPr>
        <w:shd w:val="clear" w:color="auto" w:fill="F7F7F7" w:themeFill="accent4" w:themeFillTint="33"/>
      </w:tcPr>
    </w:tblStylePr>
    <w:tblStylePr w:type="band1Horz">
      <w:tblPr/>
      <w:tcPr>
        <w:shd w:val="clear" w:color="auto" w:fill="F7F7F7" w:themeFill="accent4" w:themeFillTint="33"/>
      </w:tcPr>
    </w:tblStylePr>
  </w:style>
  <w:style w:type="table" w:styleId="Tabelabarvniseznam6poudarek5">
    <w:name w:val="List Table 6 Colorful Accent 5"/>
    <w:basedOn w:val="Navadnatabela"/>
    <w:uiPriority w:val="51"/>
    <w:rsid w:val="006115F8"/>
    <w:pPr>
      <w:spacing w:after="0" w:line="240" w:lineRule="auto"/>
    </w:pPr>
    <w:rPr>
      <w:color w:val="15496E" w:themeColor="accent5" w:themeShade="BF"/>
    </w:rPr>
    <w:tblPr>
      <w:tblStyleRowBandSize w:val="1"/>
      <w:tblStyleColBandSize w:val="1"/>
      <w:tblBorders>
        <w:top w:val="single" w:sz="4" w:space="0" w:color="1C6294" w:themeColor="accent5"/>
        <w:bottom w:val="single" w:sz="4" w:space="0" w:color="1C6294" w:themeColor="accent5"/>
      </w:tblBorders>
    </w:tblPr>
    <w:tblStylePr w:type="firstRow">
      <w:rPr>
        <w:b/>
        <w:bCs/>
      </w:rPr>
      <w:tblPr/>
      <w:tcPr>
        <w:tcBorders>
          <w:bottom w:val="single" w:sz="4" w:space="0" w:color="1C6294" w:themeColor="accent5"/>
        </w:tcBorders>
      </w:tcPr>
    </w:tblStylePr>
    <w:tblStylePr w:type="lastRow">
      <w:rPr>
        <w:b/>
        <w:bCs/>
      </w:rPr>
      <w:tblPr/>
      <w:tcPr>
        <w:tcBorders>
          <w:top w:val="double" w:sz="4" w:space="0" w:color="1C6294" w:themeColor="accent5"/>
        </w:tcBorders>
      </w:tcPr>
    </w:tblStylePr>
    <w:tblStylePr w:type="firstCol">
      <w:rPr>
        <w:b/>
        <w:bCs/>
      </w:rPr>
    </w:tblStylePr>
    <w:tblStylePr w:type="lastCol">
      <w:rPr>
        <w:b/>
        <w:bCs/>
      </w:rPr>
    </w:tblStylePr>
    <w:tblStylePr w:type="band1Vert">
      <w:tblPr/>
      <w:tcPr>
        <w:shd w:val="clear" w:color="auto" w:fill="C6E1F4" w:themeFill="accent5" w:themeFillTint="33"/>
      </w:tcPr>
    </w:tblStylePr>
    <w:tblStylePr w:type="band1Horz">
      <w:tblPr/>
      <w:tcPr>
        <w:shd w:val="clear" w:color="auto" w:fill="C6E1F4" w:themeFill="accent5" w:themeFillTint="33"/>
      </w:tcPr>
    </w:tblStylePr>
  </w:style>
  <w:style w:type="table" w:styleId="Tabelabarvniseznam6poudarek6">
    <w:name w:val="List Table 6 Colorful Accent 6"/>
    <w:basedOn w:val="Navadnatabela"/>
    <w:uiPriority w:val="51"/>
    <w:rsid w:val="006115F8"/>
    <w:pPr>
      <w:spacing w:after="0" w:line="240" w:lineRule="auto"/>
    </w:pPr>
    <w:rPr>
      <w:color w:val="1C6194" w:themeColor="accent6" w:themeShade="BF"/>
    </w:rPr>
    <w:tblPr>
      <w:tblStyleRowBandSize w:val="1"/>
      <w:tblStyleColBandSize w:val="1"/>
      <w:tblBorders>
        <w:top w:val="single" w:sz="4" w:space="0" w:color="2683C6" w:themeColor="accent6"/>
        <w:bottom w:val="single" w:sz="4" w:space="0" w:color="2683C6" w:themeColor="accent6"/>
      </w:tblBorders>
    </w:tblPr>
    <w:tblStylePr w:type="firstRow">
      <w:rPr>
        <w:b/>
        <w:bCs/>
      </w:rPr>
      <w:tblPr/>
      <w:tcPr>
        <w:tcBorders>
          <w:bottom w:val="single" w:sz="4" w:space="0" w:color="2683C6" w:themeColor="accent6"/>
        </w:tcBorders>
      </w:tcPr>
    </w:tblStylePr>
    <w:tblStylePr w:type="lastRow">
      <w:rPr>
        <w:b/>
        <w:bCs/>
      </w:rPr>
      <w:tblPr/>
      <w:tcPr>
        <w:tcBorders>
          <w:top w:val="double" w:sz="4" w:space="0" w:color="2683C6" w:themeColor="accent6"/>
        </w:tcBorders>
      </w:tcPr>
    </w:tblStylePr>
    <w:tblStylePr w:type="firstCol">
      <w:rPr>
        <w:b/>
        <w:bCs/>
      </w:rPr>
    </w:tblStylePr>
    <w:tblStylePr w:type="lastCol">
      <w:rPr>
        <w:b/>
        <w:bCs/>
      </w:rPr>
    </w:tblStylePr>
    <w:tblStylePr w:type="band1Vert">
      <w:tblPr/>
      <w:tcPr>
        <w:shd w:val="clear" w:color="auto" w:fill="D0E6F6" w:themeFill="accent6" w:themeFillTint="33"/>
      </w:tcPr>
    </w:tblStylePr>
    <w:tblStylePr w:type="band1Horz">
      <w:tblPr/>
      <w:tcPr>
        <w:shd w:val="clear" w:color="auto" w:fill="D0E6F6" w:themeFill="accent6" w:themeFillTint="33"/>
      </w:tcPr>
    </w:tblStylePr>
  </w:style>
  <w:style w:type="table" w:styleId="Tabelabarvniseznam7">
    <w:name w:val="List Table 7 Colorful"/>
    <w:basedOn w:val="Navadnatabela"/>
    <w:uiPriority w:val="52"/>
    <w:rsid w:val="006115F8"/>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barvniseznam7poudarek1">
    <w:name w:val="List Table 7 Colorful Accent 1"/>
    <w:basedOn w:val="Navadnatabela"/>
    <w:uiPriority w:val="52"/>
    <w:rsid w:val="006115F8"/>
    <w:pPr>
      <w:spacing w:after="0" w:line="240" w:lineRule="auto"/>
    </w:pPr>
    <w:rPr>
      <w:color w:val="74BCD7"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BE6F0"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BE6F0"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BE6F0"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BE6F0" w:themeColor="accent1"/>
        </w:tcBorders>
        <w:shd w:val="clear" w:color="auto" w:fill="FFFFFF" w:themeFill="background1"/>
      </w:tcPr>
    </w:tblStylePr>
    <w:tblStylePr w:type="band1Vert">
      <w:tblPr/>
      <w:tcPr>
        <w:shd w:val="clear" w:color="auto" w:fill="F4F9FC" w:themeFill="accent1" w:themeFillTint="33"/>
      </w:tcPr>
    </w:tblStylePr>
    <w:tblStylePr w:type="band1Horz">
      <w:tblPr/>
      <w:tcPr>
        <w:shd w:val="clear" w:color="auto" w:fill="F4F9FC"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barvniseznam7poudarek2">
    <w:name w:val="List Table 7 Colorful Accent 2"/>
    <w:basedOn w:val="Navadnatabela"/>
    <w:uiPriority w:val="52"/>
    <w:rsid w:val="006115F8"/>
    <w:pPr>
      <w:spacing w:after="0" w:line="240" w:lineRule="auto"/>
    </w:pPr>
    <w:rPr>
      <w:color w:val="BB4904"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9630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9630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9630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96307" w:themeColor="accent2"/>
        </w:tcBorders>
        <w:shd w:val="clear" w:color="auto" w:fill="FFFFFF" w:themeFill="background1"/>
      </w:tcPr>
    </w:tblStylePr>
    <w:tblStylePr w:type="band1Vert">
      <w:tblPr/>
      <w:tcPr>
        <w:shd w:val="clear" w:color="auto" w:fill="FDDFCD" w:themeFill="accent2" w:themeFillTint="33"/>
      </w:tcPr>
    </w:tblStylePr>
    <w:tblStylePr w:type="band1Horz">
      <w:tblPr/>
      <w:tcPr>
        <w:shd w:val="clear" w:color="auto" w:fill="FDDFCD"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barvniseznam7poudarek3">
    <w:name w:val="List Table 7 Colorful Accent 3"/>
    <w:basedOn w:val="Navadnatabela"/>
    <w:uiPriority w:val="52"/>
    <w:rsid w:val="006115F8"/>
    <w:pPr>
      <w:spacing w:after="0" w:line="240" w:lineRule="auto"/>
    </w:pPr>
    <w:rPr>
      <w:color w:val="4A9A82"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5BDA7"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5BDA7"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5BDA7"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5BDA7" w:themeColor="accent3"/>
        </w:tcBorders>
        <w:shd w:val="clear" w:color="auto" w:fill="FFFFFF" w:themeFill="background1"/>
      </w:tcPr>
    </w:tblStylePr>
    <w:tblStylePr w:type="band1Vert">
      <w:tblPr/>
      <w:tcPr>
        <w:shd w:val="clear" w:color="auto" w:fill="E3F1ED" w:themeFill="accent3" w:themeFillTint="33"/>
      </w:tcPr>
    </w:tblStylePr>
    <w:tblStylePr w:type="band1Horz">
      <w:tblPr/>
      <w:tcPr>
        <w:shd w:val="clear" w:color="auto" w:fill="E3F1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barvniseznam7poudarek4">
    <w:name w:val="List Table 7 Colorful Accent 4"/>
    <w:basedOn w:val="Navadnatabela"/>
    <w:uiPriority w:val="52"/>
    <w:rsid w:val="006115F8"/>
    <w:pPr>
      <w:spacing w:after="0" w:line="240" w:lineRule="auto"/>
    </w:pPr>
    <w:rPr>
      <w:color w:val="A1A1A1"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8D8D8"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8D8D8"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8D8D8"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8D8D8" w:themeColor="accent4"/>
        </w:tcBorders>
        <w:shd w:val="clear" w:color="auto" w:fill="FFFFFF" w:themeFill="background1"/>
      </w:tcPr>
    </w:tblStylePr>
    <w:tblStylePr w:type="band1Vert">
      <w:tblPr/>
      <w:tcPr>
        <w:shd w:val="clear" w:color="auto" w:fill="F7F7F7" w:themeFill="accent4" w:themeFillTint="33"/>
      </w:tcPr>
    </w:tblStylePr>
    <w:tblStylePr w:type="band1Horz">
      <w:tblPr/>
      <w:tcPr>
        <w:shd w:val="clear" w:color="auto" w:fill="F7F7F7"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barvniseznam7poudarek5">
    <w:name w:val="List Table 7 Colorful Accent 5"/>
    <w:basedOn w:val="Navadnatabela"/>
    <w:uiPriority w:val="52"/>
    <w:rsid w:val="006115F8"/>
    <w:pPr>
      <w:spacing w:after="0" w:line="240" w:lineRule="auto"/>
    </w:pPr>
    <w:rPr>
      <w:color w:val="15496E"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C629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C629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C629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C6294" w:themeColor="accent5"/>
        </w:tcBorders>
        <w:shd w:val="clear" w:color="auto" w:fill="FFFFFF" w:themeFill="background1"/>
      </w:tcPr>
    </w:tblStylePr>
    <w:tblStylePr w:type="band1Vert">
      <w:tblPr/>
      <w:tcPr>
        <w:shd w:val="clear" w:color="auto" w:fill="C6E1F4" w:themeFill="accent5" w:themeFillTint="33"/>
      </w:tcPr>
    </w:tblStylePr>
    <w:tblStylePr w:type="band1Horz">
      <w:tblPr/>
      <w:tcPr>
        <w:shd w:val="clear" w:color="auto" w:fill="C6E1F4"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barvniseznam7poudarek6">
    <w:name w:val="List Table 7 Colorful Accent 6"/>
    <w:basedOn w:val="Navadnatabela"/>
    <w:uiPriority w:val="52"/>
    <w:rsid w:val="006115F8"/>
    <w:pPr>
      <w:spacing w:after="0" w:line="240" w:lineRule="auto"/>
    </w:pPr>
    <w:rPr>
      <w:color w:val="1C6194"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683C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683C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683C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683C6" w:themeColor="accent6"/>
        </w:tcBorders>
        <w:shd w:val="clear" w:color="auto" w:fill="FFFFFF" w:themeFill="background1"/>
      </w:tcPr>
    </w:tblStylePr>
    <w:tblStylePr w:type="band1Vert">
      <w:tblPr/>
      <w:tcPr>
        <w:shd w:val="clear" w:color="auto" w:fill="D0E6F6" w:themeFill="accent6" w:themeFillTint="33"/>
      </w:tcPr>
    </w:tblStylePr>
    <w:tblStylePr w:type="band1Horz">
      <w:tblPr/>
      <w:tcPr>
        <w:shd w:val="clear" w:color="auto" w:fill="D0E6F6"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E-potnipodpis">
    <w:name w:val="E-mail Signature"/>
    <w:basedOn w:val="Navaden"/>
    <w:link w:val="E-potnipodpisZnak"/>
    <w:uiPriority w:val="99"/>
    <w:semiHidden/>
    <w:unhideWhenUsed/>
    <w:rsid w:val="006115F8"/>
    <w:pPr>
      <w:spacing w:after="0" w:line="240" w:lineRule="auto"/>
    </w:pPr>
  </w:style>
  <w:style w:type="character" w:customStyle="1" w:styleId="E-potnipodpisZnak">
    <w:name w:val="E-poštni podpis Znak"/>
    <w:basedOn w:val="Privzetapisavaodstavka"/>
    <w:link w:val="E-potnipodpis"/>
    <w:uiPriority w:val="99"/>
    <w:semiHidden/>
    <w:rsid w:val="006115F8"/>
    <w:rPr>
      <w:rFonts w:ascii="Candara" w:hAnsi="Candara"/>
    </w:rPr>
  </w:style>
  <w:style w:type="table" w:styleId="Tabelastolpci1">
    <w:name w:val="Table Columns 1"/>
    <w:basedOn w:val="Navadnatabela"/>
    <w:uiPriority w:val="99"/>
    <w:semiHidden/>
    <w:unhideWhenUsed/>
    <w:rsid w:val="006115F8"/>
    <w:pPr>
      <w:ind w:right="72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stolpci2">
    <w:name w:val="Table Columns 2"/>
    <w:basedOn w:val="Navadnatabela"/>
    <w:uiPriority w:val="99"/>
    <w:semiHidden/>
    <w:unhideWhenUsed/>
    <w:rsid w:val="006115F8"/>
    <w:pPr>
      <w:ind w:right="72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stolpci3">
    <w:name w:val="Table Columns 3"/>
    <w:basedOn w:val="Navadnatabela"/>
    <w:uiPriority w:val="99"/>
    <w:semiHidden/>
    <w:unhideWhenUsed/>
    <w:rsid w:val="006115F8"/>
    <w:pPr>
      <w:ind w:right="72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astolpci4">
    <w:name w:val="Table Columns 4"/>
    <w:basedOn w:val="Navadnatabela"/>
    <w:uiPriority w:val="99"/>
    <w:semiHidden/>
    <w:unhideWhenUsed/>
    <w:rsid w:val="006115F8"/>
    <w:pPr>
      <w:ind w:right="72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astolpci5">
    <w:name w:val="Table Columns 5"/>
    <w:basedOn w:val="Navadnatabela"/>
    <w:uiPriority w:val="99"/>
    <w:semiHidden/>
    <w:unhideWhenUsed/>
    <w:rsid w:val="006115F8"/>
    <w:pPr>
      <w:ind w:right="72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apreprosta1">
    <w:name w:val="Table Simple 1"/>
    <w:basedOn w:val="Navadnatabela"/>
    <w:uiPriority w:val="99"/>
    <w:semiHidden/>
    <w:unhideWhenUsed/>
    <w:rsid w:val="006115F8"/>
    <w:pPr>
      <w:ind w:right="72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apreprosta2">
    <w:name w:val="Table Simple 2"/>
    <w:basedOn w:val="Navadnatabela"/>
    <w:uiPriority w:val="99"/>
    <w:semiHidden/>
    <w:unhideWhenUsed/>
    <w:rsid w:val="006115F8"/>
    <w:pPr>
      <w:ind w:right="72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apreprosta3">
    <w:name w:val="Table Simple 3"/>
    <w:basedOn w:val="Navadnatabela"/>
    <w:uiPriority w:val="99"/>
    <w:semiHidden/>
    <w:unhideWhenUsed/>
    <w:rsid w:val="006115F8"/>
    <w:pPr>
      <w:ind w:right="72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anena1">
    <w:name w:val="Table Subtle 1"/>
    <w:basedOn w:val="Navadnatabela"/>
    <w:uiPriority w:val="99"/>
    <w:semiHidden/>
    <w:unhideWhenUsed/>
    <w:rsid w:val="006115F8"/>
    <w:pPr>
      <w:ind w:right="72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nena2">
    <w:name w:val="Table Subtle 2"/>
    <w:basedOn w:val="Navadnatabela"/>
    <w:uiPriority w:val="99"/>
    <w:semiHidden/>
    <w:unhideWhenUsed/>
    <w:rsid w:val="006115F8"/>
    <w:pPr>
      <w:ind w:right="72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Stvarnokazalo1">
    <w:name w:val="index 1"/>
    <w:basedOn w:val="Navaden"/>
    <w:next w:val="Navaden"/>
    <w:autoRedefine/>
    <w:uiPriority w:val="99"/>
    <w:semiHidden/>
    <w:unhideWhenUsed/>
    <w:rsid w:val="006115F8"/>
    <w:pPr>
      <w:spacing w:after="0" w:line="240" w:lineRule="auto"/>
      <w:ind w:left="280" w:hanging="280"/>
    </w:pPr>
  </w:style>
  <w:style w:type="paragraph" w:styleId="Stvarnokazalo2">
    <w:name w:val="index 2"/>
    <w:basedOn w:val="Navaden"/>
    <w:next w:val="Navaden"/>
    <w:autoRedefine/>
    <w:uiPriority w:val="99"/>
    <w:semiHidden/>
    <w:unhideWhenUsed/>
    <w:rsid w:val="006115F8"/>
    <w:pPr>
      <w:spacing w:after="0" w:line="240" w:lineRule="auto"/>
      <w:ind w:left="560" w:hanging="280"/>
    </w:pPr>
  </w:style>
  <w:style w:type="paragraph" w:styleId="Stvarnokazalo3">
    <w:name w:val="index 3"/>
    <w:basedOn w:val="Navaden"/>
    <w:next w:val="Navaden"/>
    <w:autoRedefine/>
    <w:uiPriority w:val="99"/>
    <w:semiHidden/>
    <w:unhideWhenUsed/>
    <w:rsid w:val="006115F8"/>
    <w:pPr>
      <w:spacing w:after="0" w:line="240" w:lineRule="auto"/>
      <w:ind w:left="840" w:hanging="280"/>
    </w:pPr>
  </w:style>
  <w:style w:type="paragraph" w:styleId="Stvarnokazalo4">
    <w:name w:val="index 4"/>
    <w:basedOn w:val="Navaden"/>
    <w:next w:val="Navaden"/>
    <w:autoRedefine/>
    <w:uiPriority w:val="99"/>
    <w:semiHidden/>
    <w:unhideWhenUsed/>
    <w:rsid w:val="006115F8"/>
    <w:pPr>
      <w:spacing w:after="0" w:line="240" w:lineRule="auto"/>
      <w:ind w:left="1120" w:hanging="280"/>
    </w:pPr>
  </w:style>
  <w:style w:type="paragraph" w:styleId="Stvarnokazalo5">
    <w:name w:val="index 5"/>
    <w:basedOn w:val="Navaden"/>
    <w:next w:val="Navaden"/>
    <w:autoRedefine/>
    <w:uiPriority w:val="99"/>
    <w:semiHidden/>
    <w:unhideWhenUsed/>
    <w:rsid w:val="006115F8"/>
    <w:pPr>
      <w:spacing w:after="0" w:line="240" w:lineRule="auto"/>
      <w:ind w:left="1400" w:hanging="280"/>
    </w:pPr>
  </w:style>
  <w:style w:type="paragraph" w:styleId="Stvarnokazalo6">
    <w:name w:val="index 6"/>
    <w:basedOn w:val="Navaden"/>
    <w:next w:val="Navaden"/>
    <w:autoRedefine/>
    <w:uiPriority w:val="99"/>
    <w:semiHidden/>
    <w:unhideWhenUsed/>
    <w:rsid w:val="006115F8"/>
    <w:pPr>
      <w:spacing w:after="0" w:line="240" w:lineRule="auto"/>
      <w:ind w:left="1680" w:hanging="280"/>
    </w:pPr>
  </w:style>
  <w:style w:type="paragraph" w:styleId="Stvarnokazalo7">
    <w:name w:val="index 7"/>
    <w:basedOn w:val="Navaden"/>
    <w:next w:val="Navaden"/>
    <w:autoRedefine/>
    <w:uiPriority w:val="99"/>
    <w:semiHidden/>
    <w:unhideWhenUsed/>
    <w:rsid w:val="006115F8"/>
    <w:pPr>
      <w:spacing w:after="0" w:line="240" w:lineRule="auto"/>
      <w:ind w:left="1960" w:hanging="280"/>
    </w:pPr>
  </w:style>
  <w:style w:type="paragraph" w:styleId="Stvarnokazalo8">
    <w:name w:val="index 8"/>
    <w:basedOn w:val="Navaden"/>
    <w:next w:val="Navaden"/>
    <w:autoRedefine/>
    <w:uiPriority w:val="99"/>
    <w:semiHidden/>
    <w:unhideWhenUsed/>
    <w:rsid w:val="006115F8"/>
    <w:pPr>
      <w:spacing w:after="0" w:line="240" w:lineRule="auto"/>
      <w:ind w:left="2240" w:hanging="280"/>
    </w:pPr>
  </w:style>
  <w:style w:type="paragraph" w:styleId="Stvarnokazalo9">
    <w:name w:val="index 9"/>
    <w:basedOn w:val="Navaden"/>
    <w:next w:val="Navaden"/>
    <w:autoRedefine/>
    <w:uiPriority w:val="99"/>
    <w:semiHidden/>
    <w:unhideWhenUsed/>
    <w:rsid w:val="006115F8"/>
    <w:pPr>
      <w:spacing w:after="0" w:line="240" w:lineRule="auto"/>
      <w:ind w:left="2520" w:hanging="280"/>
    </w:pPr>
  </w:style>
  <w:style w:type="paragraph" w:styleId="Stvarnokazalo-naslov">
    <w:name w:val="index heading"/>
    <w:basedOn w:val="Navaden"/>
    <w:next w:val="Stvarnokazalo1"/>
    <w:uiPriority w:val="99"/>
    <w:semiHidden/>
    <w:rsid w:val="006115F8"/>
    <w:rPr>
      <w:rFonts w:eastAsiaTheme="majorEastAsia" w:cstheme="majorBidi"/>
      <w:b/>
      <w:bCs/>
    </w:rPr>
  </w:style>
  <w:style w:type="paragraph" w:styleId="Golobesedilo">
    <w:name w:val="Plain Text"/>
    <w:basedOn w:val="Navaden"/>
    <w:link w:val="GolobesediloZnak"/>
    <w:uiPriority w:val="99"/>
    <w:semiHidden/>
    <w:unhideWhenUsed/>
    <w:rsid w:val="006115F8"/>
    <w:pPr>
      <w:spacing w:after="0" w:line="240" w:lineRule="auto"/>
    </w:pPr>
    <w:rPr>
      <w:rFonts w:ascii="Consolas" w:hAnsi="Consolas"/>
      <w:sz w:val="21"/>
      <w:szCs w:val="21"/>
    </w:rPr>
  </w:style>
  <w:style w:type="character" w:customStyle="1" w:styleId="GolobesediloZnak">
    <w:name w:val="Golo besedilo Znak"/>
    <w:basedOn w:val="Privzetapisavaodstavka"/>
    <w:link w:val="Golobesedilo"/>
    <w:uiPriority w:val="99"/>
    <w:semiHidden/>
    <w:rsid w:val="006115F8"/>
    <w:rPr>
      <w:rFonts w:ascii="Consolas" w:hAnsi="Consolas"/>
      <w:sz w:val="21"/>
      <w:szCs w:val="21"/>
    </w:rPr>
  </w:style>
  <w:style w:type="paragraph" w:styleId="Zakljunipozdrav">
    <w:name w:val="Closing"/>
    <w:basedOn w:val="Navaden"/>
    <w:link w:val="ZakljunipozdravZnak"/>
    <w:uiPriority w:val="99"/>
    <w:semiHidden/>
    <w:unhideWhenUsed/>
    <w:rsid w:val="006115F8"/>
    <w:pPr>
      <w:spacing w:after="0" w:line="240" w:lineRule="auto"/>
      <w:ind w:left="4320"/>
    </w:pPr>
  </w:style>
  <w:style w:type="character" w:customStyle="1" w:styleId="ZakljunipozdravZnak">
    <w:name w:val="Zaključni pozdrav Znak"/>
    <w:basedOn w:val="Privzetapisavaodstavka"/>
    <w:link w:val="Zakljunipozdrav"/>
    <w:uiPriority w:val="99"/>
    <w:semiHidden/>
    <w:rsid w:val="006115F8"/>
    <w:rPr>
      <w:rFonts w:ascii="Candara" w:hAnsi="Candara"/>
    </w:rPr>
  </w:style>
  <w:style w:type="table" w:styleId="Tabelamrea">
    <w:name w:val="Table Grid"/>
    <w:basedOn w:val="Navadnatabela"/>
    <w:uiPriority w:val="39"/>
    <w:rsid w:val="006115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mrea1">
    <w:name w:val="Table Grid 1"/>
    <w:basedOn w:val="Navadnatabela"/>
    <w:uiPriority w:val="99"/>
    <w:semiHidden/>
    <w:unhideWhenUsed/>
    <w:rsid w:val="006115F8"/>
    <w:pPr>
      <w:ind w:right="72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amrea2">
    <w:name w:val="Table Grid 2"/>
    <w:basedOn w:val="Navadnatabela"/>
    <w:uiPriority w:val="99"/>
    <w:semiHidden/>
    <w:unhideWhenUsed/>
    <w:rsid w:val="006115F8"/>
    <w:pPr>
      <w:ind w:right="72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amrea3">
    <w:name w:val="Table Grid 3"/>
    <w:basedOn w:val="Navadnatabela"/>
    <w:uiPriority w:val="99"/>
    <w:semiHidden/>
    <w:unhideWhenUsed/>
    <w:rsid w:val="006115F8"/>
    <w:pPr>
      <w:ind w:right="72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amrea4">
    <w:name w:val="Table Grid 4"/>
    <w:basedOn w:val="Navadnatabela"/>
    <w:uiPriority w:val="99"/>
    <w:semiHidden/>
    <w:unhideWhenUsed/>
    <w:rsid w:val="006115F8"/>
    <w:pPr>
      <w:ind w:right="72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amrea5">
    <w:name w:val="Table Grid 5"/>
    <w:basedOn w:val="Navadnatabela"/>
    <w:uiPriority w:val="99"/>
    <w:semiHidden/>
    <w:unhideWhenUsed/>
    <w:rsid w:val="006115F8"/>
    <w:pPr>
      <w:ind w:right="72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mrea6">
    <w:name w:val="Table Grid 6"/>
    <w:basedOn w:val="Navadnatabela"/>
    <w:uiPriority w:val="99"/>
    <w:semiHidden/>
    <w:unhideWhenUsed/>
    <w:rsid w:val="006115F8"/>
    <w:pPr>
      <w:ind w:right="72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mrea7">
    <w:name w:val="Table Grid 7"/>
    <w:basedOn w:val="Navadnatabela"/>
    <w:uiPriority w:val="99"/>
    <w:semiHidden/>
    <w:unhideWhenUsed/>
    <w:rsid w:val="006115F8"/>
    <w:pPr>
      <w:ind w:right="72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mrea8">
    <w:name w:val="Table Grid 8"/>
    <w:basedOn w:val="Navadnatabela"/>
    <w:uiPriority w:val="99"/>
    <w:semiHidden/>
    <w:unhideWhenUsed/>
    <w:rsid w:val="006115F8"/>
    <w:pPr>
      <w:ind w:right="72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asvetlamrea">
    <w:name w:val="Grid Table Light"/>
    <w:basedOn w:val="Navadnatabela"/>
    <w:uiPriority w:val="40"/>
    <w:rsid w:val="006115F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asvetlamrea1">
    <w:name w:val="Grid Table 1 Light"/>
    <w:basedOn w:val="Navadnatabela"/>
    <w:uiPriority w:val="46"/>
    <w:rsid w:val="006115F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elasvetlamrea1poudarek1">
    <w:name w:val="Grid Table 1 Light Accent 1"/>
    <w:basedOn w:val="Navadnatabela"/>
    <w:uiPriority w:val="46"/>
    <w:rsid w:val="006115F8"/>
    <w:pPr>
      <w:spacing w:after="0" w:line="240" w:lineRule="auto"/>
    </w:pPr>
    <w:tblPr>
      <w:tblStyleRowBandSize w:val="1"/>
      <w:tblStyleColBandSize w:val="1"/>
      <w:tblBorders>
        <w:top w:val="single" w:sz="4" w:space="0" w:color="EAF4F9" w:themeColor="accent1" w:themeTint="66"/>
        <w:left w:val="single" w:sz="4" w:space="0" w:color="EAF4F9" w:themeColor="accent1" w:themeTint="66"/>
        <w:bottom w:val="single" w:sz="4" w:space="0" w:color="EAF4F9" w:themeColor="accent1" w:themeTint="66"/>
        <w:right w:val="single" w:sz="4" w:space="0" w:color="EAF4F9" w:themeColor="accent1" w:themeTint="66"/>
        <w:insideH w:val="single" w:sz="4" w:space="0" w:color="EAF4F9" w:themeColor="accent1" w:themeTint="66"/>
        <w:insideV w:val="single" w:sz="4" w:space="0" w:color="EAF4F9" w:themeColor="accent1" w:themeTint="66"/>
      </w:tblBorders>
    </w:tblPr>
    <w:tblStylePr w:type="firstRow">
      <w:rPr>
        <w:b/>
        <w:bCs/>
      </w:rPr>
      <w:tblPr/>
      <w:tcPr>
        <w:tcBorders>
          <w:bottom w:val="single" w:sz="12" w:space="0" w:color="DFEFF6" w:themeColor="accent1" w:themeTint="99"/>
        </w:tcBorders>
      </w:tcPr>
    </w:tblStylePr>
    <w:tblStylePr w:type="lastRow">
      <w:rPr>
        <w:b/>
        <w:bCs/>
      </w:rPr>
      <w:tblPr/>
      <w:tcPr>
        <w:tcBorders>
          <w:top w:val="double" w:sz="2" w:space="0" w:color="DFEFF6" w:themeColor="accent1" w:themeTint="99"/>
        </w:tcBorders>
      </w:tcPr>
    </w:tblStylePr>
    <w:tblStylePr w:type="firstCol">
      <w:rPr>
        <w:b/>
        <w:bCs/>
      </w:rPr>
    </w:tblStylePr>
    <w:tblStylePr w:type="lastCol">
      <w:rPr>
        <w:b/>
        <w:bCs/>
      </w:rPr>
    </w:tblStylePr>
  </w:style>
  <w:style w:type="table" w:styleId="Tabela-svetlamrea1poudarek2">
    <w:name w:val="Grid Table 1 Light Accent 2"/>
    <w:basedOn w:val="Navadnatabela"/>
    <w:uiPriority w:val="46"/>
    <w:rsid w:val="006115F8"/>
    <w:pPr>
      <w:spacing w:after="0" w:line="240" w:lineRule="auto"/>
    </w:pPr>
    <w:tblPr>
      <w:tblStyleRowBandSize w:val="1"/>
      <w:tblStyleColBandSize w:val="1"/>
      <w:tblBorders>
        <w:top w:val="single" w:sz="4" w:space="0" w:color="FCC09B" w:themeColor="accent2" w:themeTint="66"/>
        <w:left w:val="single" w:sz="4" w:space="0" w:color="FCC09B" w:themeColor="accent2" w:themeTint="66"/>
        <w:bottom w:val="single" w:sz="4" w:space="0" w:color="FCC09B" w:themeColor="accent2" w:themeTint="66"/>
        <w:right w:val="single" w:sz="4" w:space="0" w:color="FCC09B" w:themeColor="accent2" w:themeTint="66"/>
        <w:insideH w:val="single" w:sz="4" w:space="0" w:color="FCC09B" w:themeColor="accent2" w:themeTint="66"/>
        <w:insideV w:val="single" w:sz="4" w:space="0" w:color="FCC09B" w:themeColor="accent2" w:themeTint="66"/>
      </w:tblBorders>
    </w:tblPr>
    <w:tblStylePr w:type="firstRow">
      <w:rPr>
        <w:b/>
        <w:bCs/>
      </w:rPr>
      <w:tblPr/>
      <w:tcPr>
        <w:tcBorders>
          <w:bottom w:val="single" w:sz="12" w:space="0" w:color="FBA069" w:themeColor="accent2" w:themeTint="99"/>
        </w:tcBorders>
      </w:tcPr>
    </w:tblStylePr>
    <w:tblStylePr w:type="lastRow">
      <w:rPr>
        <w:b/>
        <w:bCs/>
      </w:rPr>
      <w:tblPr/>
      <w:tcPr>
        <w:tcBorders>
          <w:top w:val="double" w:sz="2" w:space="0" w:color="FBA069" w:themeColor="accent2" w:themeTint="99"/>
        </w:tcBorders>
      </w:tcPr>
    </w:tblStylePr>
    <w:tblStylePr w:type="firstCol">
      <w:rPr>
        <w:b/>
        <w:bCs/>
      </w:rPr>
    </w:tblStylePr>
    <w:tblStylePr w:type="lastCol">
      <w:rPr>
        <w:b/>
        <w:bCs/>
      </w:rPr>
    </w:tblStylePr>
  </w:style>
  <w:style w:type="table" w:styleId="Tabelasvetlamrea1poudarek3">
    <w:name w:val="Grid Table 1 Light Accent 3"/>
    <w:basedOn w:val="Navadnatabela"/>
    <w:uiPriority w:val="46"/>
    <w:rsid w:val="006115F8"/>
    <w:pPr>
      <w:spacing w:after="0" w:line="240" w:lineRule="auto"/>
    </w:pPr>
    <w:tblPr>
      <w:tblStyleRowBandSize w:val="1"/>
      <w:tblStyleColBandSize w:val="1"/>
      <w:tblBorders>
        <w:top w:val="single" w:sz="4" w:space="0" w:color="C7E4DB" w:themeColor="accent3" w:themeTint="66"/>
        <w:left w:val="single" w:sz="4" w:space="0" w:color="C7E4DB" w:themeColor="accent3" w:themeTint="66"/>
        <w:bottom w:val="single" w:sz="4" w:space="0" w:color="C7E4DB" w:themeColor="accent3" w:themeTint="66"/>
        <w:right w:val="single" w:sz="4" w:space="0" w:color="C7E4DB" w:themeColor="accent3" w:themeTint="66"/>
        <w:insideH w:val="single" w:sz="4" w:space="0" w:color="C7E4DB" w:themeColor="accent3" w:themeTint="66"/>
        <w:insideV w:val="single" w:sz="4" w:space="0" w:color="C7E4DB" w:themeColor="accent3" w:themeTint="66"/>
      </w:tblBorders>
    </w:tblPr>
    <w:tblStylePr w:type="firstRow">
      <w:rPr>
        <w:b/>
        <w:bCs/>
      </w:rPr>
      <w:tblPr/>
      <w:tcPr>
        <w:tcBorders>
          <w:bottom w:val="single" w:sz="12" w:space="0" w:color="ACD7CA" w:themeColor="accent3" w:themeTint="99"/>
        </w:tcBorders>
      </w:tcPr>
    </w:tblStylePr>
    <w:tblStylePr w:type="lastRow">
      <w:rPr>
        <w:b/>
        <w:bCs/>
      </w:rPr>
      <w:tblPr/>
      <w:tcPr>
        <w:tcBorders>
          <w:top w:val="double" w:sz="2" w:space="0" w:color="ACD7CA" w:themeColor="accent3" w:themeTint="99"/>
        </w:tcBorders>
      </w:tcPr>
    </w:tblStylePr>
    <w:tblStylePr w:type="firstCol">
      <w:rPr>
        <w:b/>
        <w:bCs/>
      </w:rPr>
    </w:tblStylePr>
    <w:tblStylePr w:type="lastCol">
      <w:rPr>
        <w:b/>
        <w:bCs/>
      </w:rPr>
    </w:tblStylePr>
  </w:style>
  <w:style w:type="table" w:styleId="Tabelasvetlamrea1poudarek4">
    <w:name w:val="Grid Table 1 Light Accent 4"/>
    <w:basedOn w:val="Navadnatabela"/>
    <w:uiPriority w:val="46"/>
    <w:rsid w:val="006115F8"/>
    <w:pPr>
      <w:spacing w:after="0" w:line="240" w:lineRule="auto"/>
    </w:pPr>
    <w:tblPr>
      <w:tblStyleRowBandSize w:val="1"/>
      <w:tblStyleColBandSize w:val="1"/>
      <w:tblBorders>
        <w:top w:val="single" w:sz="4" w:space="0" w:color="EFEFEF" w:themeColor="accent4" w:themeTint="66"/>
        <w:left w:val="single" w:sz="4" w:space="0" w:color="EFEFEF" w:themeColor="accent4" w:themeTint="66"/>
        <w:bottom w:val="single" w:sz="4" w:space="0" w:color="EFEFEF" w:themeColor="accent4" w:themeTint="66"/>
        <w:right w:val="single" w:sz="4" w:space="0" w:color="EFEFEF" w:themeColor="accent4" w:themeTint="66"/>
        <w:insideH w:val="single" w:sz="4" w:space="0" w:color="EFEFEF" w:themeColor="accent4" w:themeTint="66"/>
        <w:insideV w:val="single" w:sz="4" w:space="0" w:color="EFEFEF" w:themeColor="accent4" w:themeTint="66"/>
      </w:tblBorders>
    </w:tblPr>
    <w:tblStylePr w:type="firstRow">
      <w:rPr>
        <w:b/>
        <w:bCs/>
      </w:rPr>
      <w:tblPr/>
      <w:tcPr>
        <w:tcBorders>
          <w:bottom w:val="single" w:sz="12" w:space="0" w:color="E7E7E7" w:themeColor="accent4" w:themeTint="99"/>
        </w:tcBorders>
      </w:tcPr>
    </w:tblStylePr>
    <w:tblStylePr w:type="lastRow">
      <w:rPr>
        <w:b/>
        <w:bCs/>
      </w:rPr>
      <w:tblPr/>
      <w:tcPr>
        <w:tcBorders>
          <w:top w:val="double" w:sz="2" w:space="0" w:color="E7E7E7" w:themeColor="accent4" w:themeTint="99"/>
        </w:tcBorders>
      </w:tcPr>
    </w:tblStylePr>
    <w:tblStylePr w:type="firstCol">
      <w:rPr>
        <w:b/>
        <w:bCs/>
      </w:rPr>
    </w:tblStylePr>
    <w:tblStylePr w:type="lastCol">
      <w:rPr>
        <w:b/>
        <w:bCs/>
      </w:rPr>
    </w:tblStylePr>
  </w:style>
  <w:style w:type="table" w:styleId="Tabelasvetlamrea1poudarek5">
    <w:name w:val="Grid Table 1 Light Accent 5"/>
    <w:basedOn w:val="Navadnatabela"/>
    <w:uiPriority w:val="46"/>
    <w:rsid w:val="006115F8"/>
    <w:pPr>
      <w:spacing w:after="0" w:line="240" w:lineRule="auto"/>
    </w:pPr>
    <w:tblPr>
      <w:tblStyleRowBandSize w:val="1"/>
      <w:tblStyleColBandSize w:val="1"/>
      <w:tblBorders>
        <w:top w:val="single" w:sz="4" w:space="0" w:color="8EC3E9" w:themeColor="accent5" w:themeTint="66"/>
        <w:left w:val="single" w:sz="4" w:space="0" w:color="8EC3E9" w:themeColor="accent5" w:themeTint="66"/>
        <w:bottom w:val="single" w:sz="4" w:space="0" w:color="8EC3E9" w:themeColor="accent5" w:themeTint="66"/>
        <w:right w:val="single" w:sz="4" w:space="0" w:color="8EC3E9" w:themeColor="accent5" w:themeTint="66"/>
        <w:insideH w:val="single" w:sz="4" w:space="0" w:color="8EC3E9" w:themeColor="accent5" w:themeTint="66"/>
        <w:insideV w:val="single" w:sz="4" w:space="0" w:color="8EC3E9" w:themeColor="accent5" w:themeTint="66"/>
      </w:tblBorders>
    </w:tblPr>
    <w:tblStylePr w:type="firstRow">
      <w:rPr>
        <w:b/>
        <w:bCs/>
      </w:rPr>
      <w:tblPr/>
      <w:tcPr>
        <w:tcBorders>
          <w:bottom w:val="single" w:sz="12" w:space="0" w:color="56A5DF" w:themeColor="accent5" w:themeTint="99"/>
        </w:tcBorders>
      </w:tcPr>
    </w:tblStylePr>
    <w:tblStylePr w:type="lastRow">
      <w:rPr>
        <w:b/>
        <w:bCs/>
      </w:rPr>
      <w:tblPr/>
      <w:tcPr>
        <w:tcBorders>
          <w:top w:val="double" w:sz="2" w:space="0" w:color="56A5DF" w:themeColor="accent5" w:themeTint="99"/>
        </w:tcBorders>
      </w:tcPr>
    </w:tblStylePr>
    <w:tblStylePr w:type="firstCol">
      <w:rPr>
        <w:b/>
        <w:bCs/>
      </w:rPr>
    </w:tblStylePr>
    <w:tblStylePr w:type="lastCol">
      <w:rPr>
        <w:b/>
        <w:bCs/>
      </w:rPr>
    </w:tblStylePr>
  </w:style>
  <w:style w:type="table" w:styleId="Tabelasvetlamrea1poudarek6">
    <w:name w:val="Grid Table 1 Light Accent 6"/>
    <w:basedOn w:val="Navadnatabela"/>
    <w:uiPriority w:val="46"/>
    <w:rsid w:val="006115F8"/>
    <w:pPr>
      <w:spacing w:after="0" w:line="240" w:lineRule="auto"/>
    </w:pPr>
    <w:tblPr>
      <w:tblStyleRowBandSize w:val="1"/>
      <w:tblStyleColBandSize w:val="1"/>
      <w:tblBorders>
        <w:top w:val="single" w:sz="4" w:space="0" w:color="A3CEED" w:themeColor="accent6" w:themeTint="66"/>
        <w:left w:val="single" w:sz="4" w:space="0" w:color="A3CEED" w:themeColor="accent6" w:themeTint="66"/>
        <w:bottom w:val="single" w:sz="4" w:space="0" w:color="A3CEED" w:themeColor="accent6" w:themeTint="66"/>
        <w:right w:val="single" w:sz="4" w:space="0" w:color="A3CEED" w:themeColor="accent6" w:themeTint="66"/>
        <w:insideH w:val="single" w:sz="4" w:space="0" w:color="A3CEED" w:themeColor="accent6" w:themeTint="66"/>
        <w:insideV w:val="single" w:sz="4" w:space="0" w:color="A3CEED" w:themeColor="accent6" w:themeTint="66"/>
      </w:tblBorders>
    </w:tblPr>
    <w:tblStylePr w:type="firstRow">
      <w:rPr>
        <w:b/>
        <w:bCs/>
      </w:rPr>
      <w:tblPr/>
      <w:tcPr>
        <w:tcBorders>
          <w:bottom w:val="single" w:sz="12" w:space="0" w:color="74B5E4" w:themeColor="accent6" w:themeTint="99"/>
        </w:tcBorders>
      </w:tcPr>
    </w:tblStylePr>
    <w:tblStylePr w:type="lastRow">
      <w:rPr>
        <w:b/>
        <w:bCs/>
      </w:rPr>
      <w:tblPr/>
      <w:tcPr>
        <w:tcBorders>
          <w:top w:val="double" w:sz="2" w:space="0" w:color="74B5E4" w:themeColor="accent6" w:themeTint="99"/>
        </w:tcBorders>
      </w:tcPr>
    </w:tblStylePr>
    <w:tblStylePr w:type="firstCol">
      <w:rPr>
        <w:b/>
        <w:bCs/>
      </w:rPr>
    </w:tblStylePr>
    <w:tblStylePr w:type="lastCol">
      <w:rPr>
        <w:b/>
        <w:bCs/>
      </w:rPr>
    </w:tblStylePr>
  </w:style>
  <w:style w:type="table" w:styleId="Mreatabele2">
    <w:name w:val="Grid Table 2"/>
    <w:basedOn w:val="Navadnatabela"/>
    <w:uiPriority w:val="47"/>
    <w:rsid w:val="006115F8"/>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svetlamrea2poudarek1">
    <w:name w:val="Grid Table 2 Accent 1"/>
    <w:basedOn w:val="Navadnatabela"/>
    <w:uiPriority w:val="47"/>
    <w:rsid w:val="006115F8"/>
    <w:pPr>
      <w:spacing w:after="0" w:line="240" w:lineRule="auto"/>
    </w:pPr>
    <w:tblPr>
      <w:tblStyleRowBandSize w:val="1"/>
      <w:tblStyleColBandSize w:val="1"/>
      <w:tblBorders>
        <w:top w:val="single" w:sz="2" w:space="0" w:color="DFEFF6" w:themeColor="accent1" w:themeTint="99"/>
        <w:bottom w:val="single" w:sz="2" w:space="0" w:color="DFEFF6" w:themeColor="accent1" w:themeTint="99"/>
        <w:insideH w:val="single" w:sz="2" w:space="0" w:color="DFEFF6" w:themeColor="accent1" w:themeTint="99"/>
        <w:insideV w:val="single" w:sz="2" w:space="0" w:color="DFEFF6" w:themeColor="accent1" w:themeTint="99"/>
      </w:tblBorders>
    </w:tblPr>
    <w:tblStylePr w:type="firstRow">
      <w:rPr>
        <w:b/>
        <w:bCs/>
      </w:rPr>
      <w:tblPr/>
      <w:tcPr>
        <w:tcBorders>
          <w:top w:val="nil"/>
          <w:bottom w:val="single" w:sz="12" w:space="0" w:color="DFEFF6" w:themeColor="accent1" w:themeTint="99"/>
          <w:insideH w:val="nil"/>
          <w:insideV w:val="nil"/>
        </w:tcBorders>
        <w:shd w:val="clear" w:color="auto" w:fill="FFFFFF" w:themeFill="background1"/>
      </w:tcPr>
    </w:tblStylePr>
    <w:tblStylePr w:type="lastRow">
      <w:rPr>
        <w:b/>
        <w:bCs/>
      </w:rPr>
      <w:tblPr/>
      <w:tcPr>
        <w:tcBorders>
          <w:top w:val="double" w:sz="2" w:space="0" w:color="DFEFF6"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F9FC" w:themeFill="accent1" w:themeFillTint="33"/>
      </w:tcPr>
    </w:tblStylePr>
    <w:tblStylePr w:type="band1Horz">
      <w:tblPr/>
      <w:tcPr>
        <w:shd w:val="clear" w:color="auto" w:fill="F4F9FC" w:themeFill="accent1" w:themeFillTint="33"/>
      </w:tcPr>
    </w:tblStylePr>
  </w:style>
  <w:style w:type="table" w:styleId="Tabelamrea2poudarek2">
    <w:name w:val="Grid Table 2 Accent 2"/>
    <w:basedOn w:val="Navadnatabela"/>
    <w:uiPriority w:val="47"/>
    <w:rsid w:val="006115F8"/>
    <w:pPr>
      <w:spacing w:after="0" w:line="240" w:lineRule="auto"/>
    </w:pPr>
    <w:tblPr>
      <w:tblStyleRowBandSize w:val="1"/>
      <w:tblStyleColBandSize w:val="1"/>
      <w:tblBorders>
        <w:top w:val="single" w:sz="2" w:space="0" w:color="FBA069" w:themeColor="accent2" w:themeTint="99"/>
        <w:bottom w:val="single" w:sz="2" w:space="0" w:color="FBA069" w:themeColor="accent2" w:themeTint="99"/>
        <w:insideH w:val="single" w:sz="2" w:space="0" w:color="FBA069" w:themeColor="accent2" w:themeTint="99"/>
        <w:insideV w:val="single" w:sz="2" w:space="0" w:color="FBA069" w:themeColor="accent2" w:themeTint="99"/>
      </w:tblBorders>
    </w:tblPr>
    <w:tblStylePr w:type="firstRow">
      <w:rPr>
        <w:b/>
        <w:bCs/>
      </w:rPr>
      <w:tblPr/>
      <w:tcPr>
        <w:tcBorders>
          <w:top w:val="nil"/>
          <w:bottom w:val="single" w:sz="12" w:space="0" w:color="FBA069" w:themeColor="accent2" w:themeTint="99"/>
          <w:insideH w:val="nil"/>
          <w:insideV w:val="nil"/>
        </w:tcBorders>
        <w:shd w:val="clear" w:color="auto" w:fill="FFFFFF" w:themeFill="background1"/>
      </w:tcPr>
    </w:tblStylePr>
    <w:tblStylePr w:type="lastRow">
      <w:rPr>
        <w:b/>
        <w:bCs/>
      </w:rPr>
      <w:tblPr/>
      <w:tcPr>
        <w:tcBorders>
          <w:top w:val="double" w:sz="2" w:space="0" w:color="FBA069"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DFCD" w:themeFill="accent2" w:themeFillTint="33"/>
      </w:tcPr>
    </w:tblStylePr>
    <w:tblStylePr w:type="band1Horz">
      <w:tblPr/>
      <w:tcPr>
        <w:shd w:val="clear" w:color="auto" w:fill="FDDFCD" w:themeFill="accent2" w:themeFillTint="33"/>
      </w:tcPr>
    </w:tblStylePr>
  </w:style>
  <w:style w:type="table" w:styleId="Tabelamrea2poudarek3">
    <w:name w:val="Grid Table 2 Accent 3"/>
    <w:basedOn w:val="Navadnatabela"/>
    <w:uiPriority w:val="47"/>
    <w:rsid w:val="006115F8"/>
    <w:pPr>
      <w:spacing w:after="0" w:line="240" w:lineRule="auto"/>
    </w:pPr>
    <w:tblPr>
      <w:tblStyleRowBandSize w:val="1"/>
      <w:tblStyleColBandSize w:val="1"/>
      <w:tblBorders>
        <w:top w:val="single" w:sz="2" w:space="0" w:color="ACD7CA" w:themeColor="accent3" w:themeTint="99"/>
        <w:bottom w:val="single" w:sz="2" w:space="0" w:color="ACD7CA" w:themeColor="accent3" w:themeTint="99"/>
        <w:insideH w:val="single" w:sz="2" w:space="0" w:color="ACD7CA" w:themeColor="accent3" w:themeTint="99"/>
        <w:insideV w:val="single" w:sz="2" w:space="0" w:color="ACD7CA" w:themeColor="accent3" w:themeTint="99"/>
      </w:tblBorders>
    </w:tblPr>
    <w:tblStylePr w:type="firstRow">
      <w:rPr>
        <w:b/>
        <w:bCs/>
      </w:rPr>
      <w:tblPr/>
      <w:tcPr>
        <w:tcBorders>
          <w:top w:val="nil"/>
          <w:bottom w:val="single" w:sz="12" w:space="0" w:color="ACD7CA" w:themeColor="accent3" w:themeTint="99"/>
          <w:insideH w:val="nil"/>
          <w:insideV w:val="nil"/>
        </w:tcBorders>
        <w:shd w:val="clear" w:color="auto" w:fill="FFFFFF" w:themeFill="background1"/>
      </w:tcPr>
    </w:tblStylePr>
    <w:tblStylePr w:type="lastRow">
      <w:rPr>
        <w:b/>
        <w:bCs/>
      </w:rPr>
      <w:tblPr/>
      <w:tcPr>
        <w:tcBorders>
          <w:top w:val="double" w:sz="2" w:space="0" w:color="ACD7CA"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3F1ED" w:themeFill="accent3" w:themeFillTint="33"/>
      </w:tcPr>
    </w:tblStylePr>
    <w:tblStylePr w:type="band1Horz">
      <w:tblPr/>
      <w:tcPr>
        <w:shd w:val="clear" w:color="auto" w:fill="E3F1ED" w:themeFill="accent3" w:themeFillTint="33"/>
      </w:tcPr>
    </w:tblStylePr>
  </w:style>
  <w:style w:type="table" w:styleId="Tabelamrea2poudarek4">
    <w:name w:val="Grid Table 2 Accent 4"/>
    <w:basedOn w:val="Navadnatabela"/>
    <w:uiPriority w:val="47"/>
    <w:rsid w:val="006115F8"/>
    <w:pPr>
      <w:spacing w:after="0" w:line="240" w:lineRule="auto"/>
    </w:pPr>
    <w:tblPr>
      <w:tblStyleRowBandSize w:val="1"/>
      <w:tblStyleColBandSize w:val="1"/>
      <w:tblBorders>
        <w:top w:val="single" w:sz="2" w:space="0" w:color="E7E7E7" w:themeColor="accent4" w:themeTint="99"/>
        <w:bottom w:val="single" w:sz="2" w:space="0" w:color="E7E7E7" w:themeColor="accent4" w:themeTint="99"/>
        <w:insideH w:val="single" w:sz="2" w:space="0" w:color="E7E7E7" w:themeColor="accent4" w:themeTint="99"/>
        <w:insideV w:val="single" w:sz="2" w:space="0" w:color="E7E7E7" w:themeColor="accent4" w:themeTint="99"/>
      </w:tblBorders>
    </w:tblPr>
    <w:tblStylePr w:type="firstRow">
      <w:rPr>
        <w:b/>
        <w:bCs/>
      </w:rPr>
      <w:tblPr/>
      <w:tcPr>
        <w:tcBorders>
          <w:top w:val="nil"/>
          <w:bottom w:val="single" w:sz="12" w:space="0" w:color="E7E7E7" w:themeColor="accent4" w:themeTint="99"/>
          <w:insideH w:val="nil"/>
          <w:insideV w:val="nil"/>
        </w:tcBorders>
        <w:shd w:val="clear" w:color="auto" w:fill="FFFFFF" w:themeFill="background1"/>
      </w:tcPr>
    </w:tblStylePr>
    <w:tblStylePr w:type="lastRow">
      <w:rPr>
        <w:b/>
        <w:bCs/>
      </w:rPr>
      <w:tblPr/>
      <w:tcPr>
        <w:tcBorders>
          <w:top w:val="double" w:sz="2" w:space="0" w:color="E7E7E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7F7F7" w:themeFill="accent4" w:themeFillTint="33"/>
      </w:tcPr>
    </w:tblStylePr>
    <w:tblStylePr w:type="band1Horz">
      <w:tblPr/>
      <w:tcPr>
        <w:shd w:val="clear" w:color="auto" w:fill="F7F7F7" w:themeFill="accent4" w:themeFillTint="33"/>
      </w:tcPr>
    </w:tblStylePr>
  </w:style>
  <w:style w:type="table" w:styleId="Tabelamrea2poudarek5">
    <w:name w:val="Grid Table 2 Accent 5"/>
    <w:basedOn w:val="Navadnatabela"/>
    <w:uiPriority w:val="47"/>
    <w:rsid w:val="006115F8"/>
    <w:pPr>
      <w:spacing w:after="0" w:line="240" w:lineRule="auto"/>
    </w:pPr>
    <w:tblPr>
      <w:tblStyleRowBandSize w:val="1"/>
      <w:tblStyleColBandSize w:val="1"/>
      <w:tblBorders>
        <w:top w:val="single" w:sz="2" w:space="0" w:color="56A5DF" w:themeColor="accent5" w:themeTint="99"/>
        <w:bottom w:val="single" w:sz="2" w:space="0" w:color="56A5DF" w:themeColor="accent5" w:themeTint="99"/>
        <w:insideH w:val="single" w:sz="2" w:space="0" w:color="56A5DF" w:themeColor="accent5" w:themeTint="99"/>
        <w:insideV w:val="single" w:sz="2" w:space="0" w:color="56A5DF" w:themeColor="accent5" w:themeTint="99"/>
      </w:tblBorders>
    </w:tblPr>
    <w:tblStylePr w:type="firstRow">
      <w:rPr>
        <w:b/>
        <w:bCs/>
      </w:rPr>
      <w:tblPr/>
      <w:tcPr>
        <w:tcBorders>
          <w:top w:val="nil"/>
          <w:bottom w:val="single" w:sz="12" w:space="0" w:color="56A5DF" w:themeColor="accent5" w:themeTint="99"/>
          <w:insideH w:val="nil"/>
          <w:insideV w:val="nil"/>
        </w:tcBorders>
        <w:shd w:val="clear" w:color="auto" w:fill="FFFFFF" w:themeFill="background1"/>
      </w:tcPr>
    </w:tblStylePr>
    <w:tblStylePr w:type="lastRow">
      <w:rPr>
        <w:b/>
        <w:bCs/>
      </w:rPr>
      <w:tblPr/>
      <w:tcPr>
        <w:tcBorders>
          <w:top w:val="double" w:sz="2" w:space="0" w:color="56A5D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6E1F4" w:themeFill="accent5" w:themeFillTint="33"/>
      </w:tcPr>
    </w:tblStylePr>
    <w:tblStylePr w:type="band1Horz">
      <w:tblPr/>
      <w:tcPr>
        <w:shd w:val="clear" w:color="auto" w:fill="C6E1F4" w:themeFill="accent5" w:themeFillTint="33"/>
      </w:tcPr>
    </w:tblStylePr>
  </w:style>
  <w:style w:type="table" w:styleId="Tabelamrea2poudarek6">
    <w:name w:val="Grid Table 2 Accent 6"/>
    <w:basedOn w:val="Navadnatabela"/>
    <w:uiPriority w:val="47"/>
    <w:rsid w:val="006115F8"/>
    <w:pPr>
      <w:spacing w:after="0" w:line="240" w:lineRule="auto"/>
    </w:pPr>
    <w:tblPr>
      <w:tblStyleRowBandSize w:val="1"/>
      <w:tblStyleColBandSize w:val="1"/>
      <w:tblBorders>
        <w:top w:val="single" w:sz="2" w:space="0" w:color="74B5E4" w:themeColor="accent6" w:themeTint="99"/>
        <w:bottom w:val="single" w:sz="2" w:space="0" w:color="74B5E4" w:themeColor="accent6" w:themeTint="99"/>
        <w:insideH w:val="single" w:sz="2" w:space="0" w:color="74B5E4" w:themeColor="accent6" w:themeTint="99"/>
        <w:insideV w:val="single" w:sz="2" w:space="0" w:color="74B5E4" w:themeColor="accent6" w:themeTint="99"/>
      </w:tblBorders>
    </w:tblPr>
    <w:tblStylePr w:type="firstRow">
      <w:rPr>
        <w:b/>
        <w:bCs/>
      </w:rPr>
      <w:tblPr/>
      <w:tcPr>
        <w:tcBorders>
          <w:top w:val="nil"/>
          <w:bottom w:val="single" w:sz="12" w:space="0" w:color="74B5E4" w:themeColor="accent6" w:themeTint="99"/>
          <w:insideH w:val="nil"/>
          <w:insideV w:val="nil"/>
        </w:tcBorders>
        <w:shd w:val="clear" w:color="auto" w:fill="FFFFFF" w:themeFill="background1"/>
      </w:tcPr>
    </w:tblStylePr>
    <w:tblStylePr w:type="lastRow">
      <w:rPr>
        <w:b/>
        <w:bCs/>
      </w:rPr>
      <w:tblPr/>
      <w:tcPr>
        <w:tcBorders>
          <w:top w:val="double" w:sz="2" w:space="0" w:color="74B5E4"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0E6F6" w:themeFill="accent6" w:themeFillTint="33"/>
      </w:tcPr>
    </w:tblStylePr>
    <w:tblStylePr w:type="band1Horz">
      <w:tblPr/>
      <w:tcPr>
        <w:shd w:val="clear" w:color="auto" w:fill="D0E6F6" w:themeFill="accent6" w:themeFillTint="33"/>
      </w:tcPr>
    </w:tblStylePr>
  </w:style>
  <w:style w:type="table" w:styleId="Mreatabele3">
    <w:name w:val="Grid Table 3"/>
    <w:basedOn w:val="Navadnatabela"/>
    <w:uiPriority w:val="48"/>
    <w:rsid w:val="006115F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elamrea3poudarek1">
    <w:name w:val="Grid Table 3 Accent 1"/>
    <w:basedOn w:val="Navadnatabela"/>
    <w:uiPriority w:val="48"/>
    <w:rsid w:val="006115F8"/>
    <w:pPr>
      <w:spacing w:after="0" w:line="240" w:lineRule="auto"/>
    </w:pPr>
    <w:tblPr>
      <w:tblStyleRowBandSize w:val="1"/>
      <w:tblStyleColBandSize w:val="1"/>
      <w:tblBorders>
        <w:top w:val="single" w:sz="4" w:space="0" w:color="DFEFF6" w:themeColor="accent1" w:themeTint="99"/>
        <w:left w:val="single" w:sz="4" w:space="0" w:color="DFEFF6" w:themeColor="accent1" w:themeTint="99"/>
        <w:bottom w:val="single" w:sz="4" w:space="0" w:color="DFEFF6" w:themeColor="accent1" w:themeTint="99"/>
        <w:right w:val="single" w:sz="4" w:space="0" w:color="DFEFF6" w:themeColor="accent1" w:themeTint="99"/>
        <w:insideH w:val="single" w:sz="4" w:space="0" w:color="DFEFF6" w:themeColor="accent1" w:themeTint="99"/>
        <w:insideV w:val="single" w:sz="4" w:space="0" w:color="DFEFF6"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9FC" w:themeFill="accent1" w:themeFillTint="33"/>
      </w:tcPr>
    </w:tblStylePr>
    <w:tblStylePr w:type="band1Horz">
      <w:tblPr/>
      <w:tcPr>
        <w:shd w:val="clear" w:color="auto" w:fill="F4F9FC" w:themeFill="accent1" w:themeFillTint="33"/>
      </w:tcPr>
    </w:tblStylePr>
    <w:tblStylePr w:type="neCell">
      <w:tblPr/>
      <w:tcPr>
        <w:tcBorders>
          <w:bottom w:val="single" w:sz="4" w:space="0" w:color="DFEFF6" w:themeColor="accent1" w:themeTint="99"/>
        </w:tcBorders>
      </w:tcPr>
    </w:tblStylePr>
    <w:tblStylePr w:type="nwCell">
      <w:tblPr/>
      <w:tcPr>
        <w:tcBorders>
          <w:bottom w:val="single" w:sz="4" w:space="0" w:color="DFEFF6" w:themeColor="accent1" w:themeTint="99"/>
        </w:tcBorders>
      </w:tcPr>
    </w:tblStylePr>
    <w:tblStylePr w:type="seCell">
      <w:tblPr/>
      <w:tcPr>
        <w:tcBorders>
          <w:top w:val="single" w:sz="4" w:space="0" w:color="DFEFF6" w:themeColor="accent1" w:themeTint="99"/>
        </w:tcBorders>
      </w:tcPr>
    </w:tblStylePr>
    <w:tblStylePr w:type="swCell">
      <w:tblPr/>
      <w:tcPr>
        <w:tcBorders>
          <w:top w:val="single" w:sz="4" w:space="0" w:color="DFEFF6" w:themeColor="accent1" w:themeTint="99"/>
        </w:tcBorders>
      </w:tcPr>
    </w:tblStylePr>
  </w:style>
  <w:style w:type="table" w:styleId="Tabelamrea3poudarek2">
    <w:name w:val="Grid Table 3 Accent 2"/>
    <w:basedOn w:val="Navadnatabela"/>
    <w:uiPriority w:val="48"/>
    <w:rsid w:val="006115F8"/>
    <w:pPr>
      <w:spacing w:after="0" w:line="240" w:lineRule="auto"/>
    </w:pPr>
    <w:tblPr>
      <w:tblStyleRowBandSize w:val="1"/>
      <w:tblStyleColBandSize w:val="1"/>
      <w:tblBorders>
        <w:top w:val="single" w:sz="4" w:space="0" w:color="FBA069" w:themeColor="accent2" w:themeTint="99"/>
        <w:left w:val="single" w:sz="4" w:space="0" w:color="FBA069" w:themeColor="accent2" w:themeTint="99"/>
        <w:bottom w:val="single" w:sz="4" w:space="0" w:color="FBA069" w:themeColor="accent2" w:themeTint="99"/>
        <w:right w:val="single" w:sz="4" w:space="0" w:color="FBA069" w:themeColor="accent2" w:themeTint="99"/>
        <w:insideH w:val="single" w:sz="4" w:space="0" w:color="FBA069" w:themeColor="accent2" w:themeTint="99"/>
        <w:insideV w:val="single" w:sz="4" w:space="0" w:color="FBA069"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DFCD" w:themeFill="accent2" w:themeFillTint="33"/>
      </w:tcPr>
    </w:tblStylePr>
    <w:tblStylePr w:type="band1Horz">
      <w:tblPr/>
      <w:tcPr>
        <w:shd w:val="clear" w:color="auto" w:fill="FDDFCD" w:themeFill="accent2" w:themeFillTint="33"/>
      </w:tcPr>
    </w:tblStylePr>
    <w:tblStylePr w:type="neCell">
      <w:tblPr/>
      <w:tcPr>
        <w:tcBorders>
          <w:bottom w:val="single" w:sz="4" w:space="0" w:color="FBA069" w:themeColor="accent2" w:themeTint="99"/>
        </w:tcBorders>
      </w:tcPr>
    </w:tblStylePr>
    <w:tblStylePr w:type="nwCell">
      <w:tblPr/>
      <w:tcPr>
        <w:tcBorders>
          <w:bottom w:val="single" w:sz="4" w:space="0" w:color="FBA069" w:themeColor="accent2" w:themeTint="99"/>
        </w:tcBorders>
      </w:tcPr>
    </w:tblStylePr>
    <w:tblStylePr w:type="seCell">
      <w:tblPr/>
      <w:tcPr>
        <w:tcBorders>
          <w:top w:val="single" w:sz="4" w:space="0" w:color="FBA069" w:themeColor="accent2" w:themeTint="99"/>
        </w:tcBorders>
      </w:tcPr>
    </w:tblStylePr>
    <w:tblStylePr w:type="swCell">
      <w:tblPr/>
      <w:tcPr>
        <w:tcBorders>
          <w:top w:val="single" w:sz="4" w:space="0" w:color="FBA069" w:themeColor="accent2" w:themeTint="99"/>
        </w:tcBorders>
      </w:tcPr>
    </w:tblStylePr>
  </w:style>
  <w:style w:type="table" w:styleId="Tabelamrea3poudarek3">
    <w:name w:val="Grid Table 3 Accent 3"/>
    <w:basedOn w:val="Navadnatabela"/>
    <w:uiPriority w:val="48"/>
    <w:rsid w:val="006115F8"/>
    <w:pPr>
      <w:spacing w:after="0" w:line="240" w:lineRule="auto"/>
    </w:pPr>
    <w:tblPr>
      <w:tblStyleRowBandSize w:val="1"/>
      <w:tblStyleColBandSize w:val="1"/>
      <w:tblBorders>
        <w:top w:val="single" w:sz="4" w:space="0" w:color="ACD7CA" w:themeColor="accent3" w:themeTint="99"/>
        <w:left w:val="single" w:sz="4" w:space="0" w:color="ACD7CA" w:themeColor="accent3" w:themeTint="99"/>
        <w:bottom w:val="single" w:sz="4" w:space="0" w:color="ACD7CA" w:themeColor="accent3" w:themeTint="99"/>
        <w:right w:val="single" w:sz="4" w:space="0" w:color="ACD7CA" w:themeColor="accent3" w:themeTint="99"/>
        <w:insideH w:val="single" w:sz="4" w:space="0" w:color="ACD7CA" w:themeColor="accent3" w:themeTint="99"/>
        <w:insideV w:val="single" w:sz="4" w:space="0" w:color="ACD7C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F1ED" w:themeFill="accent3" w:themeFillTint="33"/>
      </w:tcPr>
    </w:tblStylePr>
    <w:tblStylePr w:type="band1Horz">
      <w:tblPr/>
      <w:tcPr>
        <w:shd w:val="clear" w:color="auto" w:fill="E3F1ED" w:themeFill="accent3" w:themeFillTint="33"/>
      </w:tcPr>
    </w:tblStylePr>
    <w:tblStylePr w:type="neCell">
      <w:tblPr/>
      <w:tcPr>
        <w:tcBorders>
          <w:bottom w:val="single" w:sz="4" w:space="0" w:color="ACD7CA" w:themeColor="accent3" w:themeTint="99"/>
        </w:tcBorders>
      </w:tcPr>
    </w:tblStylePr>
    <w:tblStylePr w:type="nwCell">
      <w:tblPr/>
      <w:tcPr>
        <w:tcBorders>
          <w:bottom w:val="single" w:sz="4" w:space="0" w:color="ACD7CA" w:themeColor="accent3" w:themeTint="99"/>
        </w:tcBorders>
      </w:tcPr>
    </w:tblStylePr>
    <w:tblStylePr w:type="seCell">
      <w:tblPr/>
      <w:tcPr>
        <w:tcBorders>
          <w:top w:val="single" w:sz="4" w:space="0" w:color="ACD7CA" w:themeColor="accent3" w:themeTint="99"/>
        </w:tcBorders>
      </w:tcPr>
    </w:tblStylePr>
    <w:tblStylePr w:type="swCell">
      <w:tblPr/>
      <w:tcPr>
        <w:tcBorders>
          <w:top w:val="single" w:sz="4" w:space="0" w:color="ACD7CA" w:themeColor="accent3" w:themeTint="99"/>
        </w:tcBorders>
      </w:tcPr>
    </w:tblStylePr>
  </w:style>
  <w:style w:type="table" w:styleId="Tabelamrea3poudarek4">
    <w:name w:val="Grid Table 3 Accent 4"/>
    <w:basedOn w:val="Navadnatabela"/>
    <w:uiPriority w:val="48"/>
    <w:rsid w:val="006115F8"/>
    <w:pPr>
      <w:spacing w:after="0" w:line="240" w:lineRule="auto"/>
    </w:pPr>
    <w:tblPr>
      <w:tblStyleRowBandSize w:val="1"/>
      <w:tblStyleColBandSize w:val="1"/>
      <w:tblBorders>
        <w:top w:val="single" w:sz="4" w:space="0" w:color="E7E7E7" w:themeColor="accent4" w:themeTint="99"/>
        <w:left w:val="single" w:sz="4" w:space="0" w:color="E7E7E7" w:themeColor="accent4" w:themeTint="99"/>
        <w:bottom w:val="single" w:sz="4" w:space="0" w:color="E7E7E7" w:themeColor="accent4" w:themeTint="99"/>
        <w:right w:val="single" w:sz="4" w:space="0" w:color="E7E7E7" w:themeColor="accent4" w:themeTint="99"/>
        <w:insideH w:val="single" w:sz="4" w:space="0" w:color="E7E7E7" w:themeColor="accent4" w:themeTint="99"/>
        <w:insideV w:val="single" w:sz="4" w:space="0" w:color="E7E7E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7F7F7" w:themeFill="accent4" w:themeFillTint="33"/>
      </w:tcPr>
    </w:tblStylePr>
    <w:tblStylePr w:type="band1Horz">
      <w:tblPr/>
      <w:tcPr>
        <w:shd w:val="clear" w:color="auto" w:fill="F7F7F7" w:themeFill="accent4" w:themeFillTint="33"/>
      </w:tcPr>
    </w:tblStylePr>
    <w:tblStylePr w:type="neCell">
      <w:tblPr/>
      <w:tcPr>
        <w:tcBorders>
          <w:bottom w:val="single" w:sz="4" w:space="0" w:color="E7E7E7" w:themeColor="accent4" w:themeTint="99"/>
        </w:tcBorders>
      </w:tcPr>
    </w:tblStylePr>
    <w:tblStylePr w:type="nwCell">
      <w:tblPr/>
      <w:tcPr>
        <w:tcBorders>
          <w:bottom w:val="single" w:sz="4" w:space="0" w:color="E7E7E7" w:themeColor="accent4" w:themeTint="99"/>
        </w:tcBorders>
      </w:tcPr>
    </w:tblStylePr>
    <w:tblStylePr w:type="seCell">
      <w:tblPr/>
      <w:tcPr>
        <w:tcBorders>
          <w:top w:val="single" w:sz="4" w:space="0" w:color="E7E7E7" w:themeColor="accent4" w:themeTint="99"/>
        </w:tcBorders>
      </w:tcPr>
    </w:tblStylePr>
    <w:tblStylePr w:type="swCell">
      <w:tblPr/>
      <w:tcPr>
        <w:tcBorders>
          <w:top w:val="single" w:sz="4" w:space="0" w:color="E7E7E7" w:themeColor="accent4" w:themeTint="99"/>
        </w:tcBorders>
      </w:tcPr>
    </w:tblStylePr>
  </w:style>
  <w:style w:type="table" w:styleId="Tabelamrea3poudarek5">
    <w:name w:val="Grid Table 3 Accent 5"/>
    <w:basedOn w:val="Navadnatabela"/>
    <w:uiPriority w:val="48"/>
    <w:rsid w:val="006115F8"/>
    <w:pPr>
      <w:spacing w:after="0" w:line="240" w:lineRule="auto"/>
    </w:pPr>
    <w:tblPr>
      <w:tblStyleRowBandSize w:val="1"/>
      <w:tblStyleColBandSize w:val="1"/>
      <w:tblBorders>
        <w:top w:val="single" w:sz="4" w:space="0" w:color="56A5DF" w:themeColor="accent5" w:themeTint="99"/>
        <w:left w:val="single" w:sz="4" w:space="0" w:color="56A5DF" w:themeColor="accent5" w:themeTint="99"/>
        <w:bottom w:val="single" w:sz="4" w:space="0" w:color="56A5DF" w:themeColor="accent5" w:themeTint="99"/>
        <w:right w:val="single" w:sz="4" w:space="0" w:color="56A5DF" w:themeColor="accent5" w:themeTint="99"/>
        <w:insideH w:val="single" w:sz="4" w:space="0" w:color="56A5DF" w:themeColor="accent5" w:themeTint="99"/>
        <w:insideV w:val="single" w:sz="4" w:space="0" w:color="56A5D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6E1F4" w:themeFill="accent5" w:themeFillTint="33"/>
      </w:tcPr>
    </w:tblStylePr>
    <w:tblStylePr w:type="band1Horz">
      <w:tblPr/>
      <w:tcPr>
        <w:shd w:val="clear" w:color="auto" w:fill="C6E1F4" w:themeFill="accent5" w:themeFillTint="33"/>
      </w:tcPr>
    </w:tblStylePr>
    <w:tblStylePr w:type="neCell">
      <w:tblPr/>
      <w:tcPr>
        <w:tcBorders>
          <w:bottom w:val="single" w:sz="4" w:space="0" w:color="56A5DF" w:themeColor="accent5" w:themeTint="99"/>
        </w:tcBorders>
      </w:tcPr>
    </w:tblStylePr>
    <w:tblStylePr w:type="nwCell">
      <w:tblPr/>
      <w:tcPr>
        <w:tcBorders>
          <w:bottom w:val="single" w:sz="4" w:space="0" w:color="56A5DF" w:themeColor="accent5" w:themeTint="99"/>
        </w:tcBorders>
      </w:tcPr>
    </w:tblStylePr>
    <w:tblStylePr w:type="seCell">
      <w:tblPr/>
      <w:tcPr>
        <w:tcBorders>
          <w:top w:val="single" w:sz="4" w:space="0" w:color="56A5DF" w:themeColor="accent5" w:themeTint="99"/>
        </w:tcBorders>
      </w:tcPr>
    </w:tblStylePr>
    <w:tblStylePr w:type="swCell">
      <w:tblPr/>
      <w:tcPr>
        <w:tcBorders>
          <w:top w:val="single" w:sz="4" w:space="0" w:color="56A5DF" w:themeColor="accent5" w:themeTint="99"/>
        </w:tcBorders>
      </w:tcPr>
    </w:tblStylePr>
  </w:style>
  <w:style w:type="table" w:styleId="Tabelamrea3poudarek6">
    <w:name w:val="Grid Table 3 Accent 6"/>
    <w:basedOn w:val="Navadnatabela"/>
    <w:uiPriority w:val="48"/>
    <w:rsid w:val="006115F8"/>
    <w:pPr>
      <w:spacing w:after="0" w:line="240" w:lineRule="auto"/>
    </w:pPr>
    <w:tblPr>
      <w:tblStyleRowBandSize w:val="1"/>
      <w:tblStyleColBandSize w:val="1"/>
      <w:tblBorders>
        <w:top w:val="single" w:sz="4" w:space="0" w:color="74B5E4" w:themeColor="accent6" w:themeTint="99"/>
        <w:left w:val="single" w:sz="4" w:space="0" w:color="74B5E4" w:themeColor="accent6" w:themeTint="99"/>
        <w:bottom w:val="single" w:sz="4" w:space="0" w:color="74B5E4" w:themeColor="accent6" w:themeTint="99"/>
        <w:right w:val="single" w:sz="4" w:space="0" w:color="74B5E4" w:themeColor="accent6" w:themeTint="99"/>
        <w:insideH w:val="single" w:sz="4" w:space="0" w:color="74B5E4" w:themeColor="accent6" w:themeTint="99"/>
        <w:insideV w:val="single" w:sz="4" w:space="0" w:color="74B5E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0E6F6" w:themeFill="accent6" w:themeFillTint="33"/>
      </w:tcPr>
    </w:tblStylePr>
    <w:tblStylePr w:type="band1Horz">
      <w:tblPr/>
      <w:tcPr>
        <w:shd w:val="clear" w:color="auto" w:fill="D0E6F6" w:themeFill="accent6" w:themeFillTint="33"/>
      </w:tcPr>
    </w:tblStylePr>
    <w:tblStylePr w:type="neCell">
      <w:tblPr/>
      <w:tcPr>
        <w:tcBorders>
          <w:bottom w:val="single" w:sz="4" w:space="0" w:color="74B5E4" w:themeColor="accent6" w:themeTint="99"/>
        </w:tcBorders>
      </w:tcPr>
    </w:tblStylePr>
    <w:tblStylePr w:type="nwCell">
      <w:tblPr/>
      <w:tcPr>
        <w:tcBorders>
          <w:bottom w:val="single" w:sz="4" w:space="0" w:color="74B5E4" w:themeColor="accent6" w:themeTint="99"/>
        </w:tcBorders>
      </w:tcPr>
    </w:tblStylePr>
    <w:tblStylePr w:type="seCell">
      <w:tblPr/>
      <w:tcPr>
        <w:tcBorders>
          <w:top w:val="single" w:sz="4" w:space="0" w:color="74B5E4" w:themeColor="accent6" w:themeTint="99"/>
        </w:tcBorders>
      </w:tcPr>
    </w:tblStylePr>
    <w:tblStylePr w:type="swCell">
      <w:tblPr/>
      <w:tcPr>
        <w:tcBorders>
          <w:top w:val="single" w:sz="4" w:space="0" w:color="74B5E4" w:themeColor="accent6" w:themeTint="99"/>
        </w:tcBorders>
      </w:tcPr>
    </w:tblStylePr>
  </w:style>
  <w:style w:type="table" w:styleId="Mreatabele4">
    <w:name w:val="Grid Table 4"/>
    <w:basedOn w:val="Navadnatabela"/>
    <w:uiPriority w:val="49"/>
    <w:rsid w:val="006115F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mrea4poudarek1">
    <w:name w:val="Grid Table 4 Accent 1"/>
    <w:basedOn w:val="Navadnatabela"/>
    <w:uiPriority w:val="49"/>
    <w:rsid w:val="006115F8"/>
    <w:pPr>
      <w:spacing w:after="0" w:line="240" w:lineRule="auto"/>
    </w:pPr>
    <w:tblPr>
      <w:tblStyleRowBandSize w:val="1"/>
      <w:tblStyleColBandSize w:val="1"/>
      <w:tblBorders>
        <w:top w:val="single" w:sz="4" w:space="0" w:color="DFEFF6" w:themeColor="accent1" w:themeTint="99"/>
        <w:left w:val="single" w:sz="4" w:space="0" w:color="DFEFF6" w:themeColor="accent1" w:themeTint="99"/>
        <w:bottom w:val="single" w:sz="4" w:space="0" w:color="DFEFF6" w:themeColor="accent1" w:themeTint="99"/>
        <w:right w:val="single" w:sz="4" w:space="0" w:color="DFEFF6" w:themeColor="accent1" w:themeTint="99"/>
        <w:insideH w:val="single" w:sz="4" w:space="0" w:color="DFEFF6" w:themeColor="accent1" w:themeTint="99"/>
        <w:insideV w:val="single" w:sz="4" w:space="0" w:color="DFEFF6" w:themeColor="accent1" w:themeTint="99"/>
      </w:tblBorders>
    </w:tblPr>
    <w:tblStylePr w:type="firstRow">
      <w:rPr>
        <w:b/>
        <w:bCs/>
        <w:color w:val="FFFFFF" w:themeColor="background1"/>
      </w:rPr>
      <w:tblPr/>
      <w:tcPr>
        <w:tcBorders>
          <w:top w:val="single" w:sz="4" w:space="0" w:color="CBE6F0" w:themeColor="accent1"/>
          <w:left w:val="single" w:sz="4" w:space="0" w:color="CBE6F0" w:themeColor="accent1"/>
          <w:bottom w:val="single" w:sz="4" w:space="0" w:color="CBE6F0" w:themeColor="accent1"/>
          <w:right w:val="single" w:sz="4" w:space="0" w:color="CBE6F0" w:themeColor="accent1"/>
          <w:insideH w:val="nil"/>
          <w:insideV w:val="nil"/>
        </w:tcBorders>
        <w:shd w:val="clear" w:color="auto" w:fill="CBE6F0" w:themeFill="accent1"/>
      </w:tcPr>
    </w:tblStylePr>
    <w:tblStylePr w:type="lastRow">
      <w:rPr>
        <w:b/>
        <w:bCs/>
      </w:rPr>
      <w:tblPr/>
      <w:tcPr>
        <w:tcBorders>
          <w:top w:val="double" w:sz="4" w:space="0" w:color="CBE6F0" w:themeColor="accent1"/>
        </w:tcBorders>
      </w:tcPr>
    </w:tblStylePr>
    <w:tblStylePr w:type="firstCol">
      <w:rPr>
        <w:b/>
        <w:bCs/>
      </w:rPr>
    </w:tblStylePr>
    <w:tblStylePr w:type="lastCol">
      <w:rPr>
        <w:b/>
        <w:bCs/>
      </w:rPr>
    </w:tblStylePr>
    <w:tblStylePr w:type="band1Vert">
      <w:tblPr/>
      <w:tcPr>
        <w:shd w:val="clear" w:color="auto" w:fill="F4F9FC" w:themeFill="accent1" w:themeFillTint="33"/>
      </w:tcPr>
    </w:tblStylePr>
    <w:tblStylePr w:type="band1Horz">
      <w:tblPr/>
      <w:tcPr>
        <w:shd w:val="clear" w:color="auto" w:fill="F4F9FC" w:themeFill="accent1" w:themeFillTint="33"/>
      </w:tcPr>
    </w:tblStylePr>
  </w:style>
  <w:style w:type="table" w:styleId="Tabelamrea4poudarek2">
    <w:name w:val="Grid Table 4 Accent 2"/>
    <w:basedOn w:val="Navadnatabela"/>
    <w:uiPriority w:val="49"/>
    <w:rsid w:val="006115F8"/>
    <w:pPr>
      <w:spacing w:after="0" w:line="240" w:lineRule="auto"/>
    </w:pPr>
    <w:tblPr>
      <w:tblStyleRowBandSize w:val="1"/>
      <w:tblStyleColBandSize w:val="1"/>
      <w:tblBorders>
        <w:top w:val="single" w:sz="4" w:space="0" w:color="FBA069" w:themeColor="accent2" w:themeTint="99"/>
        <w:left w:val="single" w:sz="4" w:space="0" w:color="FBA069" w:themeColor="accent2" w:themeTint="99"/>
        <w:bottom w:val="single" w:sz="4" w:space="0" w:color="FBA069" w:themeColor="accent2" w:themeTint="99"/>
        <w:right w:val="single" w:sz="4" w:space="0" w:color="FBA069" w:themeColor="accent2" w:themeTint="99"/>
        <w:insideH w:val="single" w:sz="4" w:space="0" w:color="FBA069" w:themeColor="accent2" w:themeTint="99"/>
        <w:insideV w:val="single" w:sz="4" w:space="0" w:color="FBA069" w:themeColor="accent2" w:themeTint="99"/>
      </w:tblBorders>
    </w:tblPr>
    <w:tblStylePr w:type="firstRow">
      <w:rPr>
        <w:b/>
        <w:bCs/>
        <w:color w:val="FFFFFF" w:themeColor="background1"/>
      </w:rPr>
      <w:tblPr/>
      <w:tcPr>
        <w:tcBorders>
          <w:top w:val="single" w:sz="4" w:space="0" w:color="F96307" w:themeColor="accent2"/>
          <w:left w:val="single" w:sz="4" w:space="0" w:color="F96307" w:themeColor="accent2"/>
          <w:bottom w:val="single" w:sz="4" w:space="0" w:color="F96307" w:themeColor="accent2"/>
          <w:right w:val="single" w:sz="4" w:space="0" w:color="F96307" w:themeColor="accent2"/>
          <w:insideH w:val="nil"/>
          <w:insideV w:val="nil"/>
        </w:tcBorders>
        <w:shd w:val="clear" w:color="auto" w:fill="F96307" w:themeFill="accent2"/>
      </w:tcPr>
    </w:tblStylePr>
    <w:tblStylePr w:type="lastRow">
      <w:rPr>
        <w:b/>
        <w:bCs/>
      </w:rPr>
      <w:tblPr/>
      <w:tcPr>
        <w:tcBorders>
          <w:top w:val="double" w:sz="4" w:space="0" w:color="F96307" w:themeColor="accent2"/>
        </w:tcBorders>
      </w:tcPr>
    </w:tblStylePr>
    <w:tblStylePr w:type="firstCol">
      <w:rPr>
        <w:b/>
        <w:bCs/>
      </w:rPr>
    </w:tblStylePr>
    <w:tblStylePr w:type="lastCol">
      <w:rPr>
        <w:b/>
        <w:bCs/>
      </w:rPr>
    </w:tblStylePr>
    <w:tblStylePr w:type="band1Vert">
      <w:tblPr/>
      <w:tcPr>
        <w:shd w:val="clear" w:color="auto" w:fill="FDDFCD" w:themeFill="accent2" w:themeFillTint="33"/>
      </w:tcPr>
    </w:tblStylePr>
    <w:tblStylePr w:type="band1Horz">
      <w:tblPr/>
      <w:tcPr>
        <w:shd w:val="clear" w:color="auto" w:fill="FDDFCD" w:themeFill="accent2" w:themeFillTint="33"/>
      </w:tcPr>
    </w:tblStylePr>
  </w:style>
  <w:style w:type="table" w:styleId="Tabelamrea4poudarek3">
    <w:name w:val="Grid Table 4 Accent 3"/>
    <w:basedOn w:val="Navadnatabela"/>
    <w:uiPriority w:val="49"/>
    <w:rsid w:val="006115F8"/>
    <w:pPr>
      <w:spacing w:after="0" w:line="240" w:lineRule="auto"/>
    </w:pPr>
    <w:tblPr>
      <w:tblStyleRowBandSize w:val="1"/>
      <w:tblStyleColBandSize w:val="1"/>
      <w:tblBorders>
        <w:top w:val="single" w:sz="4" w:space="0" w:color="ACD7CA" w:themeColor="accent3" w:themeTint="99"/>
        <w:left w:val="single" w:sz="4" w:space="0" w:color="ACD7CA" w:themeColor="accent3" w:themeTint="99"/>
        <w:bottom w:val="single" w:sz="4" w:space="0" w:color="ACD7CA" w:themeColor="accent3" w:themeTint="99"/>
        <w:right w:val="single" w:sz="4" w:space="0" w:color="ACD7CA" w:themeColor="accent3" w:themeTint="99"/>
        <w:insideH w:val="single" w:sz="4" w:space="0" w:color="ACD7CA" w:themeColor="accent3" w:themeTint="99"/>
        <w:insideV w:val="single" w:sz="4" w:space="0" w:color="ACD7CA" w:themeColor="accent3" w:themeTint="99"/>
      </w:tblBorders>
    </w:tblPr>
    <w:tblStylePr w:type="firstRow">
      <w:rPr>
        <w:b/>
        <w:bCs/>
        <w:color w:val="FFFFFF" w:themeColor="background1"/>
      </w:rPr>
      <w:tblPr/>
      <w:tcPr>
        <w:tcBorders>
          <w:top w:val="single" w:sz="4" w:space="0" w:color="75BDA7" w:themeColor="accent3"/>
          <w:left w:val="single" w:sz="4" w:space="0" w:color="75BDA7" w:themeColor="accent3"/>
          <w:bottom w:val="single" w:sz="4" w:space="0" w:color="75BDA7" w:themeColor="accent3"/>
          <w:right w:val="single" w:sz="4" w:space="0" w:color="75BDA7" w:themeColor="accent3"/>
          <w:insideH w:val="nil"/>
          <w:insideV w:val="nil"/>
        </w:tcBorders>
        <w:shd w:val="clear" w:color="auto" w:fill="75BDA7" w:themeFill="accent3"/>
      </w:tcPr>
    </w:tblStylePr>
    <w:tblStylePr w:type="lastRow">
      <w:rPr>
        <w:b/>
        <w:bCs/>
      </w:rPr>
      <w:tblPr/>
      <w:tcPr>
        <w:tcBorders>
          <w:top w:val="double" w:sz="4" w:space="0" w:color="75BDA7" w:themeColor="accent3"/>
        </w:tcBorders>
      </w:tcPr>
    </w:tblStylePr>
    <w:tblStylePr w:type="firstCol">
      <w:rPr>
        <w:b/>
        <w:bCs/>
      </w:rPr>
    </w:tblStylePr>
    <w:tblStylePr w:type="lastCol">
      <w:rPr>
        <w:b/>
        <w:bCs/>
      </w:rPr>
    </w:tblStylePr>
    <w:tblStylePr w:type="band1Vert">
      <w:tblPr/>
      <w:tcPr>
        <w:shd w:val="clear" w:color="auto" w:fill="E3F1ED" w:themeFill="accent3" w:themeFillTint="33"/>
      </w:tcPr>
    </w:tblStylePr>
    <w:tblStylePr w:type="band1Horz">
      <w:tblPr/>
      <w:tcPr>
        <w:shd w:val="clear" w:color="auto" w:fill="E3F1ED" w:themeFill="accent3" w:themeFillTint="33"/>
      </w:tcPr>
    </w:tblStylePr>
  </w:style>
  <w:style w:type="table" w:styleId="Tabelamrea4poudarek4">
    <w:name w:val="Grid Table 4 Accent 4"/>
    <w:basedOn w:val="Navadnatabela"/>
    <w:uiPriority w:val="49"/>
    <w:rsid w:val="006115F8"/>
    <w:pPr>
      <w:spacing w:after="0" w:line="240" w:lineRule="auto"/>
    </w:pPr>
    <w:tblPr>
      <w:tblStyleRowBandSize w:val="1"/>
      <w:tblStyleColBandSize w:val="1"/>
      <w:tblBorders>
        <w:top w:val="single" w:sz="4" w:space="0" w:color="E7E7E7" w:themeColor="accent4" w:themeTint="99"/>
        <w:left w:val="single" w:sz="4" w:space="0" w:color="E7E7E7" w:themeColor="accent4" w:themeTint="99"/>
        <w:bottom w:val="single" w:sz="4" w:space="0" w:color="E7E7E7" w:themeColor="accent4" w:themeTint="99"/>
        <w:right w:val="single" w:sz="4" w:space="0" w:color="E7E7E7" w:themeColor="accent4" w:themeTint="99"/>
        <w:insideH w:val="single" w:sz="4" w:space="0" w:color="E7E7E7" w:themeColor="accent4" w:themeTint="99"/>
        <w:insideV w:val="single" w:sz="4" w:space="0" w:color="E7E7E7" w:themeColor="accent4" w:themeTint="99"/>
      </w:tblBorders>
    </w:tblPr>
    <w:tblStylePr w:type="firstRow">
      <w:rPr>
        <w:b/>
        <w:bCs/>
        <w:color w:val="FFFFFF" w:themeColor="background1"/>
      </w:rPr>
      <w:tblPr/>
      <w:tcPr>
        <w:tcBorders>
          <w:top w:val="single" w:sz="4" w:space="0" w:color="D8D8D8" w:themeColor="accent4"/>
          <w:left w:val="single" w:sz="4" w:space="0" w:color="D8D8D8" w:themeColor="accent4"/>
          <w:bottom w:val="single" w:sz="4" w:space="0" w:color="D8D8D8" w:themeColor="accent4"/>
          <w:right w:val="single" w:sz="4" w:space="0" w:color="D8D8D8" w:themeColor="accent4"/>
          <w:insideH w:val="nil"/>
          <w:insideV w:val="nil"/>
        </w:tcBorders>
        <w:shd w:val="clear" w:color="auto" w:fill="D8D8D8" w:themeFill="accent4"/>
      </w:tcPr>
    </w:tblStylePr>
    <w:tblStylePr w:type="lastRow">
      <w:rPr>
        <w:b/>
        <w:bCs/>
      </w:rPr>
      <w:tblPr/>
      <w:tcPr>
        <w:tcBorders>
          <w:top w:val="double" w:sz="4" w:space="0" w:color="D8D8D8" w:themeColor="accent4"/>
        </w:tcBorders>
      </w:tcPr>
    </w:tblStylePr>
    <w:tblStylePr w:type="firstCol">
      <w:rPr>
        <w:b/>
        <w:bCs/>
      </w:rPr>
    </w:tblStylePr>
    <w:tblStylePr w:type="lastCol">
      <w:rPr>
        <w:b/>
        <w:bCs/>
      </w:rPr>
    </w:tblStylePr>
    <w:tblStylePr w:type="band1Vert">
      <w:tblPr/>
      <w:tcPr>
        <w:shd w:val="clear" w:color="auto" w:fill="F7F7F7" w:themeFill="accent4" w:themeFillTint="33"/>
      </w:tcPr>
    </w:tblStylePr>
    <w:tblStylePr w:type="band1Horz">
      <w:tblPr/>
      <w:tcPr>
        <w:shd w:val="clear" w:color="auto" w:fill="F7F7F7" w:themeFill="accent4" w:themeFillTint="33"/>
      </w:tcPr>
    </w:tblStylePr>
  </w:style>
  <w:style w:type="table" w:styleId="Tabelamrea4poudarek5">
    <w:name w:val="Grid Table 4 Accent 5"/>
    <w:basedOn w:val="Navadnatabela"/>
    <w:uiPriority w:val="49"/>
    <w:rsid w:val="006115F8"/>
    <w:pPr>
      <w:spacing w:after="0" w:line="240" w:lineRule="auto"/>
    </w:pPr>
    <w:tblPr>
      <w:tblStyleRowBandSize w:val="1"/>
      <w:tblStyleColBandSize w:val="1"/>
      <w:tblBorders>
        <w:top w:val="single" w:sz="4" w:space="0" w:color="56A5DF" w:themeColor="accent5" w:themeTint="99"/>
        <w:left w:val="single" w:sz="4" w:space="0" w:color="56A5DF" w:themeColor="accent5" w:themeTint="99"/>
        <w:bottom w:val="single" w:sz="4" w:space="0" w:color="56A5DF" w:themeColor="accent5" w:themeTint="99"/>
        <w:right w:val="single" w:sz="4" w:space="0" w:color="56A5DF" w:themeColor="accent5" w:themeTint="99"/>
        <w:insideH w:val="single" w:sz="4" w:space="0" w:color="56A5DF" w:themeColor="accent5" w:themeTint="99"/>
        <w:insideV w:val="single" w:sz="4" w:space="0" w:color="56A5DF" w:themeColor="accent5" w:themeTint="99"/>
      </w:tblBorders>
    </w:tblPr>
    <w:tblStylePr w:type="firstRow">
      <w:rPr>
        <w:b/>
        <w:bCs/>
        <w:color w:val="FFFFFF" w:themeColor="background1"/>
      </w:rPr>
      <w:tblPr/>
      <w:tcPr>
        <w:tcBorders>
          <w:top w:val="single" w:sz="4" w:space="0" w:color="1C6294" w:themeColor="accent5"/>
          <w:left w:val="single" w:sz="4" w:space="0" w:color="1C6294" w:themeColor="accent5"/>
          <w:bottom w:val="single" w:sz="4" w:space="0" w:color="1C6294" w:themeColor="accent5"/>
          <w:right w:val="single" w:sz="4" w:space="0" w:color="1C6294" w:themeColor="accent5"/>
          <w:insideH w:val="nil"/>
          <w:insideV w:val="nil"/>
        </w:tcBorders>
        <w:shd w:val="clear" w:color="auto" w:fill="1C6294" w:themeFill="accent5"/>
      </w:tcPr>
    </w:tblStylePr>
    <w:tblStylePr w:type="lastRow">
      <w:rPr>
        <w:b/>
        <w:bCs/>
      </w:rPr>
      <w:tblPr/>
      <w:tcPr>
        <w:tcBorders>
          <w:top w:val="double" w:sz="4" w:space="0" w:color="1C6294" w:themeColor="accent5"/>
        </w:tcBorders>
      </w:tcPr>
    </w:tblStylePr>
    <w:tblStylePr w:type="firstCol">
      <w:rPr>
        <w:b/>
        <w:bCs/>
      </w:rPr>
    </w:tblStylePr>
    <w:tblStylePr w:type="lastCol">
      <w:rPr>
        <w:b/>
        <w:bCs/>
      </w:rPr>
    </w:tblStylePr>
    <w:tblStylePr w:type="band1Vert">
      <w:tblPr/>
      <w:tcPr>
        <w:shd w:val="clear" w:color="auto" w:fill="C6E1F4" w:themeFill="accent5" w:themeFillTint="33"/>
      </w:tcPr>
    </w:tblStylePr>
    <w:tblStylePr w:type="band1Horz">
      <w:tblPr/>
      <w:tcPr>
        <w:shd w:val="clear" w:color="auto" w:fill="C6E1F4" w:themeFill="accent5" w:themeFillTint="33"/>
      </w:tcPr>
    </w:tblStylePr>
  </w:style>
  <w:style w:type="table" w:styleId="Tabelamrea4poudarek6">
    <w:name w:val="Grid Table 4 Accent 6"/>
    <w:basedOn w:val="Navadnatabela"/>
    <w:uiPriority w:val="49"/>
    <w:rsid w:val="006115F8"/>
    <w:pPr>
      <w:spacing w:after="0" w:line="240" w:lineRule="auto"/>
    </w:pPr>
    <w:tblPr>
      <w:tblStyleRowBandSize w:val="1"/>
      <w:tblStyleColBandSize w:val="1"/>
      <w:tblBorders>
        <w:top w:val="single" w:sz="4" w:space="0" w:color="74B5E4" w:themeColor="accent6" w:themeTint="99"/>
        <w:left w:val="single" w:sz="4" w:space="0" w:color="74B5E4" w:themeColor="accent6" w:themeTint="99"/>
        <w:bottom w:val="single" w:sz="4" w:space="0" w:color="74B5E4" w:themeColor="accent6" w:themeTint="99"/>
        <w:right w:val="single" w:sz="4" w:space="0" w:color="74B5E4" w:themeColor="accent6" w:themeTint="99"/>
        <w:insideH w:val="single" w:sz="4" w:space="0" w:color="74B5E4" w:themeColor="accent6" w:themeTint="99"/>
        <w:insideV w:val="single" w:sz="4" w:space="0" w:color="74B5E4" w:themeColor="accent6" w:themeTint="99"/>
      </w:tblBorders>
    </w:tblPr>
    <w:tblStylePr w:type="firstRow">
      <w:rPr>
        <w:b/>
        <w:bCs/>
        <w:color w:val="FFFFFF" w:themeColor="background1"/>
      </w:rPr>
      <w:tblPr/>
      <w:tcPr>
        <w:tcBorders>
          <w:top w:val="single" w:sz="4" w:space="0" w:color="2683C6" w:themeColor="accent6"/>
          <w:left w:val="single" w:sz="4" w:space="0" w:color="2683C6" w:themeColor="accent6"/>
          <w:bottom w:val="single" w:sz="4" w:space="0" w:color="2683C6" w:themeColor="accent6"/>
          <w:right w:val="single" w:sz="4" w:space="0" w:color="2683C6" w:themeColor="accent6"/>
          <w:insideH w:val="nil"/>
          <w:insideV w:val="nil"/>
        </w:tcBorders>
        <w:shd w:val="clear" w:color="auto" w:fill="2683C6" w:themeFill="accent6"/>
      </w:tcPr>
    </w:tblStylePr>
    <w:tblStylePr w:type="lastRow">
      <w:rPr>
        <w:b/>
        <w:bCs/>
      </w:rPr>
      <w:tblPr/>
      <w:tcPr>
        <w:tcBorders>
          <w:top w:val="double" w:sz="4" w:space="0" w:color="2683C6" w:themeColor="accent6"/>
        </w:tcBorders>
      </w:tcPr>
    </w:tblStylePr>
    <w:tblStylePr w:type="firstCol">
      <w:rPr>
        <w:b/>
        <w:bCs/>
      </w:rPr>
    </w:tblStylePr>
    <w:tblStylePr w:type="lastCol">
      <w:rPr>
        <w:b/>
        <w:bCs/>
      </w:rPr>
    </w:tblStylePr>
    <w:tblStylePr w:type="band1Vert">
      <w:tblPr/>
      <w:tcPr>
        <w:shd w:val="clear" w:color="auto" w:fill="D0E6F6" w:themeFill="accent6" w:themeFillTint="33"/>
      </w:tcPr>
    </w:tblStylePr>
    <w:tblStylePr w:type="band1Horz">
      <w:tblPr/>
      <w:tcPr>
        <w:shd w:val="clear" w:color="auto" w:fill="D0E6F6" w:themeFill="accent6" w:themeFillTint="33"/>
      </w:tcPr>
    </w:tblStylePr>
  </w:style>
  <w:style w:type="table" w:styleId="Tabelatemnamrea5">
    <w:name w:val="Grid Table 5 Dark"/>
    <w:basedOn w:val="Navadnatabela"/>
    <w:uiPriority w:val="50"/>
    <w:rsid w:val="006115F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elatemnamrea5poudarek1">
    <w:name w:val="Grid Table 5 Dark Accent 1"/>
    <w:basedOn w:val="Navadnatabela"/>
    <w:uiPriority w:val="50"/>
    <w:rsid w:val="006115F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4F9F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BE6F0"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BE6F0"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BE6F0"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BE6F0" w:themeFill="accent1"/>
      </w:tcPr>
    </w:tblStylePr>
    <w:tblStylePr w:type="band1Vert">
      <w:tblPr/>
      <w:tcPr>
        <w:shd w:val="clear" w:color="auto" w:fill="EAF4F9" w:themeFill="accent1" w:themeFillTint="66"/>
      </w:tcPr>
    </w:tblStylePr>
    <w:tblStylePr w:type="band1Horz">
      <w:tblPr/>
      <w:tcPr>
        <w:shd w:val="clear" w:color="auto" w:fill="EAF4F9" w:themeFill="accent1" w:themeFillTint="66"/>
      </w:tcPr>
    </w:tblStylePr>
  </w:style>
  <w:style w:type="table" w:styleId="Tabelatemnamrea5poudarek2">
    <w:name w:val="Grid Table 5 Dark Accent 2"/>
    <w:basedOn w:val="Navadnatabela"/>
    <w:uiPriority w:val="50"/>
    <w:rsid w:val="006115F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DFCD"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9630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9630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9630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96307" w:themeFill="accent2"/>
      </w:tcPr>
    </w:tblStylePr>
    <w:tblStylePr w:type="band1Vert">
      <w:tblPr/>
      <w:tcPr>
        <w:shd w:val="clear" w:color="auto" w:fill="FCC09B" w:themeFill="accent2" w:themeFillTint="66"/>
      </w:tcPr>
    </w:tblStylePr>
    <w:tblStylePr w:type="band1Horz">
      <w:tblPr/>
      <w:tcPr>
        <w:shd w:val="clear" w:color="auto" w:fill="FCC09B" w:themeFill="accent2" w:themeFillTint="66"/>
      </w:tcPr>
    </w:tblStylePr>
  </w:style>
  <w:style w:type="table" w:styleId="Tabelatemnamrea5poudarek3">
    <w:name w:val="Grid Table 5 Dark Accent 3"/>
    <w:basedOn w:val="Navadnatabela"/>
    <w:uiPriority w:val="50"/>
    <w:rsid w:val="006115F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3F1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5BDA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5BDA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5BDA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5BDA7" w:themeFill="accent3"/>
      </w:tcPr>
    </w:tblStylePr>
    <w:tblStylePr w:type="band1Vert">
      <w:tblPr/>
      <w:tcPr>
        <w:shd w:val="clear" w:color="auto" w:fill="C7E4DB" w:themeFill="accent3" w:themeFillTint="66"/>
      </w:tcPr>
    </w:tblStylePr>
    <w:tblStylePr w:type="band1Horz">
      <w:tblPr/>
      <w:tcPr>
        <w:shd w:val="clear" w:color="auto" w:fill="C7E4DB" w:themeFill="accent3" w:themeFillTint="66"/>
      </w:tcPr>
    </w:tblStylePr>
  </w:style>
  <w:style w:type="table" w:styleId="Tabelatemnamrea5poudarek4">
    <w:name w:val="Grid Table 5 Dark Accent 4"/>
    <w:basedOn w:val="Navadnatabela"/>
    <w:uiPriority w:val="50"/>
    <w:rsid w:val="006115F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7F7F7"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8D8D8"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8D8D8"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8D8D8"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8D8D8" w:themeFill="accent4"/>
      </w:tcPr>
    </w:tblStylePr>
    <w:tblStylePr w:type="band1Vert">
      <w:tblPr/>
      <w:tcPr>
        <w:shd w:val="clear" w:color="auto" w:fill="EFEFEF" w:themeFill="accent4" w:themeFillTint="66"/>
      </w:tcPr>
    </w:tblStylePr>
    <w:tblStylePr w:type="band1Horz">
      <w:tblPr/>
      <w:tcPr>
        <w:shd w:val="clear" w:color="auto" w:fill="EFEFEF" w:themeFill="accent4" w:themeFillTint="66"/>
      </w:tcPr>
    </w:tblStylePr>
  </w:style>
  <w:style w:type="table" w:styleId="Tabelatemnamrea5poudarek5">
    <w:name w:val="Grid Table 5 Dark Accent 5"/>
    <w:basedOn w:val="Navadnatabela"/>
    <w:uiPriority w:val="50"/>
    <w:rsid w:val="006115F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6E1F4"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C629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C629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C629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C6294" w:themeFill="accent5"/>
      </w:tcPr>
    </w:tblStylePr>
    <w:tblStylePr w:type="band1Vert">
      <w:tblPr/>
      <w:tcPr>
        <w:shd w:val="clear" w:color="auto" w:fill="8EC3E9" w:themeFill="accent5" w:themeFillTint="66"/>
      </w:tcPr>
    </w:tblStylePr>
    <w:tblStylePr w:type="band1Horz">
      <w:tblPr/>
      <w:tcPr>
        <w:shd w:val="clear" w:color="auto" w:fill="8EC3E9" w:themeFill="accent5" w:themeFillTint="66"/>
      </w:tcPr>
    </w:tblStylePr>
  </w:style>
  <w:style w:type="table" w:styleId="Tabelatemnamrea5poudarek6">
    <w:name w:val="Grid Table 5 Dark Accent 6"/>
    <w:basedOn w:val="Navadnatabela"/>
    <w:uiPriority w:val="50"/>
    <w:rsid w:val="006115F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0E6F6"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683C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683C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683C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683C6" w:themeFill="accent6"/>
      </w:tcPr>
    </w:tblStylePr>
    <w:tblStylePr w:type="band1Vert">
      <w:tblPr/>
      <w:tcPr>
        <w:shd w:val="clear" w:color="auto" w:fill="A3CEED" w:themeFill="accent6" w:themeFillTint="66"/>
      </w:tcPr>
    </w:tblStylePr>
    <w:tblStylePr w:type="band1Horz">
      <w:tblPr/>
      <w:tcPr>
        <w:shd w:val="clear" w:color="auto" w:fill="A3CEED" w:themeFill="accent6" w:themeFillTint="66"/>
      </w:tcPr>
    </w:tblStylePr>
  </w:style>
  <w:style w:type="table" w:styleId="Tabelabarvnamrea6">
    <w:name w:val="Grid Table 6 Colorful"/>
    <w:basedOn w:val="Navadnatabela"/>
    <w:uiPriority w:val="51"/>
    <w:rsid w:val="006115F8"/>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barvnamrea6poudarek1">
    <w:name w:val="Grid Table 6 Colorful Accent 1"/>
    <w:basedOn w:val="Navadnatabela"/>
    <w:uiPriority w:val="51"/>
    <w:rsid w:val="006115F8"/>
    <w:pPr>
      <w:spacing w:after="0" w:line="240" w:lineRule="auto"/>
    </w:pPr>
    <w:rPr>
      <w:color w:val="74BCD7" w:themeColor="accent1" w:themeShade="BF"/>
    </w:rPr>
    <w:tblPr>
      <w:tblStyleRowBandSize w:val="1"/>
      <w:tblStyleColBandSize w:val="1"/>
      <w:tblBorders>
        <w:top w:val="single" w:sz="4" w:space="0" w:color="DFEFF6" w:themeColor="accent1" w:themeTint="99"/>
        <w:left w:val="single" w:sz="4" w:space="0" w:color="DFEFF6" w:themeColor="accent1" w:themeTint="99"/>
        <w:bottom w:val="single" w:sz="4" w:space="0" w:color="DFEFF6" w:themeColor="accent1" w:themeTint="99"/>
        <w:right w:val="single" w:sz="4" w:space="0" w:color="DFEFF6" w:themeColor="accent1" w:themeTint="99"/>
        <w:insideH w:val="single" w:sz="4" w:space="0" w:color="DFEFF6" w:themeColor="accent1" w:themeTint="99"/>
        <w:insideV w:val="single" w:sz="4" w:space="0" w:color="DFEFF6" w:themeColor="accent1" w:themeTint="99"/>
      </w:tblBorders>
    </w:tblPr>
    <w:tblStylePr w:type="firstRow">
      <w:rPr>
        <w:b/>
        <w:bCs/>
      </w:rPr>
      <w:tblPr/>
      <w:tcPr>
        <w:tcBorders>
          <w:bottom w:val="single" w:sz="12" w:space="0" w:color="DFEFF6" w:themeColor="accent1" w:themeTint="99"/>
        </w:tcBorders>
      </w:tcPr>
    </w:tblStylePr>
    <w:tblStylePr w:type="lastRow">
      <w:rPr>
        <w:b/>
        <w:bCs/>
      </w:rPr>
      <w:tblPr/>
      <w:tcPr>
        <w:tcBorders>
          <w:top w:val="double" w:sz="4" w:space="0" w:color="DFEFF6" w:themeColor="accent1" w:themeTint="99"/>
        </w:tcBorders>
      </w:tcPr>
    </w:tblStylePr>
    <w:tblStylePr w:type="firstCol">
      <w:rPr>
        <w:b/>
        <w:bCs/>
      </w:rPr>
    </w:tblStylePr>
    <w:tblStylePr w:type="lastCol">
      <w:rPr>
        <w:b/>
        <w:bCs/>
      </w:rPr>
    </w:tblStylePr>
    <w:tblStylePr w:type="band1Vert">
      <w:tblPr/>
      <w:tcPr>
        <w:shd w:val="clear" w:color="auto" w:fill="F4F9FC" w:themeFill="accent1" w:themeFillTint="33"/>
      </w:tcPr>
    </w:tblStylePr>
    <w:tblStylePr w:type="band1Horz">
      <w:tblPr/>
      <w:tcPr>
        <w:shd w:val="clear" w:color="auto" w:fill="F4F9FC" w:themeFill="accent1" w:themeFillTint="33"/>
      </w:tcPr>
    </w:tblStylePr>
  </w:style>
  <w:style w:type="table" w:styleId="Tabelabarvnamrea6poudarek2">
    <w:name w:val="Grid Table 6 Colorful Accent 2"/>
    <w:basedOn w:val="Navadnatabela"/>
    <w:uiPriority w:val="51"/>
    <w:rsid w:val="006115F8"/>
    <w:pPr>
      <w:spacing w:after="0" w:line="240" w:lineRule="auto"/>
    </w:pPr>
    <w:rPr>
      <w:color w:val="BB4904" w:themeColor="accent2" w:themeShade="BF"/>
    </w:rPr>
    <w:tblPr>
      <w:tblStyleRowBandSize w:val="1"/>
      <w:tblStyleColBandSize w:val="1"/>
      <w:tblBorders>
        <w:top w:val="single" w:sz="4" w:space="0" w:color="FBA069" w:themeColor="accent2" w:themeTint="99"/>
        <w:left w:val="single" w:sz="4" w:space="0" w:color="FBA069" w:themeColor="accent2" w:themeTint="99"/>
        <w:bottom w:val="single" w:sz="4" w:space="0" w:color="FBA069" w:themeColor="accent2" w:themeTint="99"/>
        <w:right w:val="single" w:sz="4" w:space="0" w:color="FBA069" w:themeColor="accent2" w:themeTint="99"/>
        <w:insideH w:val="single" w:sz="4" w:space="0" w:color="FBA069" w:themeColor="accent2" w:themeTint="99"/>
        <w:insideV w:val="single" w:sz="4" w:space="0" w:color="FBA069" w:themeColor="accent2" w:themeTint="99"/>
      </w:tblBorders>
    </w:tblPr>
    <w:tblStylePr w:type="firstRow">
      <w:rPr>
        <w:b/>
        <w:bCs/>
      </w:rPr>
      <w:tblPr/>
      <w:tcPr>
        <w:tcBorders>
          <w:bottom w:val="single" w:sz="12" w:space="0" w:color="FBA069" w:themeColor="accent2" w:themeTint="99"/>
        </w:tcBorders>
      </w:tcPr>
    </w:tblStylePr>
    <w:tblStylePr w:type="lastRow">
      <w:rPr>
        <w:b/>
        <w:bCs/>
      </w:rPr>
      <w:tblPr/>
      <w:tcPr>
        <w:tcBorders>
          <w:top w:val="double" w:sz="4" w:space="0" w:color="FBA069" w:themeColor="accent2" w:themeTint="99"/>
        </w:tcBorders>
      </w:tcPr>
    </w:tblStylePr>
    <w:tblStylePr w:type="firstCol">
      <w:rPr>
        <w:b/>
        <w:bCs/>
      </w:rPr>
    </w:tblStylePr>
    <w:tblStylePr w:type="lastCol">
      <w:rPr>
        <w:b/>
        <w:bCs/>
      </w:rPr>
    </w:tblStylePr>
    <w:tblStylePr w:type="band1Vert">
      <w:tblPr/>
      <w:tcPr>
        <w:shd w:val="clear" w:color="auto" w:fill="FDDFCD" w:themeFill="accent2" w:themeFillTint="33"/>
      </w:tcPr>
    </w:tblStylePr>
    <w:tblStylePr w:type="band1Horz">
      <w:tblPr/>
      <w:tcPr>
        <w:shd w:val="clear" w:color="auto" w:fill="FDDFCD" w:themeFill="accent2" w:themeFillTint="33"/>
      </w:tcPr>
    </w:tblStylePr>
  </w:style>
  <w:style w:type="table" w:styleId="Tabelabarvnamrea6poudarek3">
    <w:name w:val="Grid Table 6 Colorful Accent 3"/>
    <w:basedOn w:val="Navadnatabela"/>
    <w:uiPriority w:val="51"/>
    <w:rsid w:val="006115F8"/>
    <w:pPr>
      <w:spacing w:after="0" w:line="240" w:lineRule="auto"/>
    </w:pPr>
    <w:rPr>
      <w:color w:val="4A9A82" w:themeColor="accent3" w:themeShade="BF"/>
    </w:rPr>
    <w:tblPr>
      <w:tblStyleRowBandSize w:val="1"/>
      <w:tblStyleColBandSize w:val="1"/>
      <w:tblBorders>
        <w:top w:val="single" w:sz="4" w:space="0" w:color="ACD7CA" w:themeColor="accent3" w:themeTint="99"/>
        <w:left w:val="single" w:sz="4" w:space="0" w:color="ACD7CA" w:themeColor="accent3" w:themeTint="99"/>
        <w:bottom w:val="single" w:sz="4" w:space="0" w:color="ACD7CA" w:themeColor="accent3" w:themeTint="99"/>
        <w:right w:val="single" w:sz="4" w:space="0" w:color="ACD7CA" w:themeColor="accent3" w:themeTint="99"/>
        <w:insideH w:val="single" w:sz="4" w:space="0" w:color="ACD7CA" w:themeColor="accent3" w:themeTint="99"/>
        <w:insideV w:val="single" w:sz="4" w:space="0" w:color="ACD7CA" w:themeColor="accent3" w:themeTint="99"/>
      </w:tblBorders>
    </w:tblPr>
    <w:tblStylePr w:type="firstRow">
      <w:rPr>
        <w:b/>
        <w:bCs/>
      </w:rPr>
      <w:tblPr/>
      <w:tcPr>
        <w:tcBorders>
          <w:bottom w:val="single" w:sz="12" w:space="0" w:color="ACD7CA" w:themeColor="accent3" w:themeTint="99"/>
        </w:tcBorders>
      </w:tcPr>
    </w:tblStylePr>
    <w:tblStylePr w:type="lastRow">
      <w:rPr>
        <w:b/>
        <w:bCs/>
      </w:rPr>
      <w:tblPr/>
      <w:tcPr>
        <w:tcBorders>
          <w:top w:val="double" w:sz="4" w:space="0" w:color="ACD7CA" w:themeColor="accent3" w:themeTint="99"/>
        </w:tcBorders>
      </w:tcPr>
    </w:tblStylePr>
    <w:tblStylePr w:type="firstCol">
      <w:rPr>
        <w:b/>
        <w:bCs/>
      </w:rPr>
    </w:tblStylePr>
    <w:tblStylePr w:type="lastCol">
      <w:rPr>
        <w:b/>
        <w:bCs/>
      </w:rPr>
    </w:tblStylePr>
    <w:tblStylePr w:type="band1Vert">
      <w:tblPr/>
      <w:tcPr>
        <w:shd w:val="clear" w:color="auto" w:fill="E3F1ED" w:themeFill="accent3" w:themeFillTint="33"/>
      </w:tcPr>
    </w:tblStylePr>
    <w:tblStylePr w:type="band1Horz">
      <w:tblPr/>
      <w:tcPr>
        <w:shd w:val="clear" w:color="auto" w:fill="E3F1ED" w:themeFill="accent3" w:themeFillTint="33"/>
      </w:tcPr>
    </w:tblStylePr>
  </w:style>
  <w:style w:type="table" w:styleId="Tabelabarvnamrea6poudarek4">
    <w:name w:val="Grid Table 6 Colorful Accent 4"/>
    <w:basedOn w:val="Navadnatabela"/>
    <w:uiPriority w:val="51"/>
    <w:rsid w:val="006115F8"/>
    <w:pPr>
      <w:spacing w:after="0" w:line="240" w:lineRule="auto"/>
    </w:pPr>
    <w:rPr>
      <w:color w:val="A1A1A1" w:themeColor="accent4" w:themeShade="BF"/>
    </w:rPr>
    <w:tblPr>
      <w:tblStyleRowBandSize w:val="1"/>
      <w:tblStyleColBandSize w:val="1"/>
      <w:tblBorders>
        <w:top w:val="single" w:sz="4" w:space="0" w:color="E7E7E7" w:themeColor="accent4" w:themeTint="99"/>
        <w:left w:val="single" w:sz="4" w:space="0" w:color="E7E7E7" w:themeColor="accent4" w:themeTint="99"/>
        <w:bottom w:val="single" w:sz="4" w:space="0" w:color="E7E7E7" w:themeColor="accent4" w:themeTint="99"/>
        <w:right w:val="single" w:sz="4" w:space="0" w:color="E7E7E7" w:themeColor="accent4" w:themeTint="99"/>
        <w:insideH w:val="single" w:sz="4" w:space="0" w:color="E7E7E7" w:themeColor="accent4" w:themeTint="99"/>
        <w:insideV w:val="single" w:sz="4" w:space="0" w:color="E7E7E7" w:themeColor="accent4" w:themeTint="99"/>
      </w:tblBorders>
    </w:tblPr>
    <w:tblStylePr w:type="firstRow">
      <w:rPr>
        <w:b/>
        <w:bCs/>
      </w:rPr>
      <w:tblPr/>
      <w:tcPr>
        <w:tcBorders>
          <w:bottom w:val="single" w:sz="12" w:space="0" w:color="E7E7E7" w:themeColor="accent4" w:themeTint="99"/>
        </w:tcBorders>
      </w:tcPr>
    </w:tblStylePr>
    <w:tblStylePr w:type="lastRow">
      <w:rPr>
        <w:b/>
        <w:bCs/>
      </w:rPr>
      <w:tblPr/>
      <w:tcPr>
        <w:tcBorders>
          <w:top w:val="double" w:sz="4" w:space="0" w:color="E7E7E7" w:themeColor="accent4" w:themeTint="99"/>
        </w:tcBorders>
      </w:tcPr>
    </w:tblStylePr>
    <w:tblStylePr w:type="firstCol">
      <w:rPr>
        <w:b/>
        <w:bCs/>
      </w:rPr>
    </w:tblStylePr>
    <w:tblStylePr w:type="lastCol">
      <w:rPr>
        <w:b/>
        <w:bCs/>
      </w:rPr>
    </w:tblStylePr>
    <w:tblStylePr w:type="band1Vert">
      <w:tblPr/>
      <w:tcPr>
        <w:shd w:val="clear" w:color="auto" w:fill="F7F7F7" w:themeFill="accent4" w:themeFillTint="33"/>
      </w:tcPr>
    </w:tblStylePr>
    <w:tblStylePr w:type="band1Horz">
      <w:tblPr/>
      <w:tcPr>
        <w:shd w:val="clear" w:color="auto" w:fill="F7F7F7" w:themeFill="accent4" w:themeFillTint="33"/>
      </w:tcPr>
    </w:tblStylePr>
  </w:style>
  <w:style w:type="table" w:styleId="Tabelabarvnamrea6poudarek5">
    <w:name w:val="Grid Table 6 Colorful Accent 5"/>
    <w:basedOn w:val="Navadnatabela"/>
    <w:uiPriority w:val="51"/>
    <w:rsid w:val="006115F8"/>
    <w:pPr>
      <w:spacing w:after="0" w:line="240" w:lineRule="auto"/>
    </w:pPr>
    <w:rPr>
      <w:color w:val="15496E" w:themeColor="accent5" w:themeShade="BF"/>
    </w:rPr>
    <w:tblPr>
      <w:tblStyleRowBandSize w:val="1"/>
      <w:tblStyleColBandSize w:val="1"/>
      <w:tblBorders>
        <w:top w:val="single" w:sz="4" w:space="0" w:color="56A5DF" w:themeColor="accent5" w:themeTint="99"/>
        <w:left w:val="single" w:sz="4" w:space="0" w:color="56A5DF" w:themeColor="accent5" w:themeTint="99"/>
        <w:bottom w:val="single" w:sz="4" w:space="0" w:color="56A5DF" w:themeColor="accent5" w:themeTint="99"/>
        <w:right w:val="single" w:sz="4" w:space="0" w:color="56A5DF" w:themeColor="accent5" w:themeTint="99"/>
        <w:insideH w:val="single" w:sz="4" w:space="0" w:color="56A5DF" w:themeColor="accent5" w:themeTint="99"/>
        <w:insideV w:val="single" w:sz="4" w:space="0" w:color="56A5DF" w:themeColor="accent5" w:themeTint="99"/>
      </w:tblBorders>
    </w:tblPr>
    <w:tblStylePr w:type="firstRow">
      <w:rPr>
        <w:b/>
        <w:bCs/>
      </w:rPr>
      <w:tblPr/>
      <w:tcPr>
        <w:tcBorders>
          <w:bottom w:val="single" w:sz="12" w:space="0" w:color="56A5DF" w:themeColor="accent5" w:themeTint="99"/>
        </w:tcBorders>
      </w:tcPr>
    </w:tblStylePr>
    <w:tblStylePr w:type="lastRow">
      <w:rPr>
        <w:b/>
        <w:bCs/>
      </w:rPr>
      <w:tblPr/>
      <w:tcPr>
        <w:tcBorders>
          <w:top w:val="double" w:sz="4" w:space="0" w:color="56A5DF" w:themeColor="accent5" w:themeTint="99"/>
        </w:tcBorders>
      </w:tcPr>
    </w:tblStylePr>
    <w:tblStylePr w:type="firstCol">
      <w:rPr>
        <w:b/>
        <w:bCs/>
      </w:rPr>
    </w:tblStylePr>
    <w:tblStylePr w:type="lastCol">
      <w:rPr>
        <w:b/>
        <w:bCs/>
      </w:rPr>
    </w:tblStylePr>
    <w:tblStylePr w:type="band1Vert">
      <w:tblPr/>
      <w:tcPr>
        <w:shd w:val="clear" w:color="auto" w:fill="C6E1F4" w:themeFill="accent5" w:themeFillTint="33"/>
      </w:tcPr>
    </w:tblStylePr>
    <w:tblStylePr w:type="band1Horz">
      <w:tblPr/>
      <w:tcPr>
        <w:shd w:val="clear" w:color="auto" w:fill="C6E1F4" w:themeFill="accent5" w:themeFillTint="33"/>
      </w:tcPr>
    </w:tblStylePr>
  </w:style>
  <w:style w:type="table" w:styleId="Tabelabarvnamrea6poudarek6">
    <w:name w:val="Grid Table 6 Colorful Accent 6"/>
    <w:basedOn w:val="Navadnatabela"/>
    <w:uiPriority w:val="51"/>
    <w:rsid w:val="006115F8"/>
    <w:pPr>
      <w:spacing w:after="0" w:line="240" w:lineRule="auto"/>
    </w:pPr>
    <w:rPr>
      <w:color w:val="1C6194" w:themeColor="accent6" w:themeShade="BF"/>
    </w:rPr>
    <w:tblPr>
      <w:tblStyleRowBandSize w:val="1"/>
      <w:tblStyleColBandSize w:val="1"/>
      <w:tblBorders>
        <w:top w:val="single" w:sz="4" w:space="0" w:color="74B5E4" w:themeColor="accent6" w:themeTint="99"/>
        <w:left w:val="single" w:sz="4" w:space="0" w:color="74B5E4" w:themeColor="accent6" w:themeTint="99"/>
        <w:bottom w:val="single" w:sz="4" w:space="0" w:color="74B5E4" w:themeColor="accent6" w:themeTint="99"/>
        <w:right w:val="single" w:sz="4" w:space="0" w:color="74B5E4" w:themeColor="accent6" w:themeTint="99"/>
        <w:insideH w:val="single" w:sz="4" w:space="0" w:color="74B5E4" w:themeColor="accent6" w:themeTint="99"/>
        <w:insideV w:val="single" w:sz="4" w:space="0" w:color="74B5E4" w:themeColor="accent6" w:themeTint="99"/>
      </w:tblBorders>
    </w:tblPr>
    <w:tblStylePr w:type="firstRow">
      <w:rPr>
        <w:b/>
        <w:bCs/>
      </w:rPr>
      <w:tblPr/>
      <w:tcPr>
        <w:tcBorders>
          <w:bottom w:val="single" w:sz="12" w:space="0" w:color="74B5E4" w:themeColor="accent6" w:themeTint="99"/>
        </w:tcBorders>
      </w:tcPr>
    </w:tblStylePr>
    <w:tblStylePr w:type="lastRow">
      <w:rPr>
        <w:b/>
        <w:bCs/>
      </w:rPr>
      <w:tblPr/>
      <w:tcPr>
        <w:tcBorders>
          <w:top w:val="double" w:sz="4" w:space="0" w:color="74B5E4" w:themeColor="accent6" w:themeTint="99"/>
        </w:tcBorders>
      </w:tcPr>
    </w:tblStylePr>
    <w:tblStylePr w:type="firstCol">
      <w:rPr>
        <w:b/>
        <w:bCs/>
      </w:rPr>
    </w:tblStylePr>
    <w:tblStylePr w:type="lastCol">
      <w:rPr>
        <w:b/>
        <w:bCs/>
      </w:rPr>
    </w:tblStylePr>
    <w:tblStylePr w:type="band1Vert">
      <w:tblPr/>
      <w:tcPr>
        <w:shd w:val="clear" w:color="auto" w:fill="D0E6F6" w:themeFill="accent6" w:themeFillTint="33"/>
      </w:tcPr>
    </w:tblStylePr>
    <w:tblStylePr w:type="band1Horz">
      <w:tblPr/>
      <w:tcPr>
        <w:shd w:val="clear" w:color="auto" w:fill="D0E6F6" w:themeFill="accent6" w:themeFillTint="33"/>
      </w:tcPr>
    </w:tblStylePr>
  </w:style>
  <w:style w:type="table" w:styleId="Tabelabarvnamrea7">
    <w:name w:val="Grid Table 7 Colorful"/>
    <w:basedOn w:val="Navadnatabela"/>
    <w:uiPriority w:val="52"/>
    <w:rsid w:val="006115F8"/>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elabarvnamrea7poudarek1">
    <w:name w:val="Grid Table 7 Colorful Accent 1"/>
    <w:basedOn w:val="Navadnatabela"/>
    <w:uiPriority w:val="52"/>
    <w:rsid w:val="006115F8"/>
    <w:pPr>
      <w:spacing w:after="0" w:line="240" w:lineRule="auto"/>
    </w:pPr>
    <w:rPr>
      <w:color w:val="74BCD7" w:themeColor="accent1" w:themeShade="BF"/>
    </w:rPr>
    <w:tblPr>
      <w:tblStyleRowBandSize w:val="1"/>
      <w:tblStyleColBandSize w:val="1"/>
      <w:tblBorders>
        <w:top w:val="single" w:sz="4" w:space="0" w:color="DFEFF6" w:themeColor="accent1" w:themeTint="99"/>
        <w:left w:val="single" w:sz="4" w:space="0" w:color="DFEFF6" w:themeColor="accent1" w:themeTint="99"/>
        <w:bottom w:val="single" w:sz="4" w:space="0" w:color="DFEFF6" w:themeColor="accent1" w:themeTint="99"/>
        <w:right w:val="single" w:sz="4" w:space="0" w:color="DFEFF6" w:themeColor="accent1" w:themeTint="99"/>
        <w:insideH w:val="single" w:sz="4" w:space="0" w:color="DFEFF6" w:themeColor="accent1" w:themeTint="99"/>
        <w:insideV w:val="single" w:sz="4" w:space="0" w:color="DFEFF6"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9FC" w:themeFill="accent1" w:themeFillTint="33"/>
      </w:tcPr>
    </w:tblStylePr>
    <w:tblStylePr w:type="band1Horz">
      <w:tblPr/>
      <w:tcPr>
        <w:shd w:val="clear" w:color="auto" w:fill="F4F9FC" w:themeFill="accent1" w:themeFillTint="33"/>
      </w:tcPr>
    </w:tblStylePr>
    <w:tblStylePr w:type="neCell">
      <w:tblPr/>
      <w:tcPr>
        <w:tcBorders>
          <w:bottom w:val="single" w:sz="4" w:space="0" w:color="DFEFF6" w:themeColor="accent1" w:themeTint="99"/>
        </w:tcBorders>
      </w:tcPr>
    </w:tblStylePr>
    <w:tblStylePr w:type="nwCell">
      <w:tblPr/>
      <w:tcPr>
        <w:tcBorders>
          <w:bottom w:val="single" w:sz="4" w:space="0" w:color="DFEFF6" w:themeColor="accent1" w:themeTint="99"/>
        </w:tcBorders>
      </w:tcPr>
    </w:tblStylePr>
    <w:tblStylePr w:type="seCell">
      <w:tblPr/>
      <w:tcPr>
        <w:tcBorders>
          <w:top w:val="single" w:sz="4" w:space="0" w:color="DFEFF6" w:themeColor="accent1" w:themeTint="99"/>
        </w:tcBorders>
      </w:tcPr>
    </w:tblStylePr>
    <w:tblStylePr w:type="swCell">
      <w:tblPr/>
      <w:tcPr>
        <w:tcBorders>
          <w:top w:val="single" w:sz="4" w:space="0" w:color="DFEFF6" w:themeColor="accent1" w:themeTint="99"/>
        </w:tcBorders>
      </w:tcPr>
    </w:tblStylePr>
  </w:style>
  <w:style w:type="table" w:styleId="Tabelabarvnamrea7poudarek2">
    <w:name w:val="Grid Table 7 Colorful Accent 2"/>
    <w:basedOn w:val="Navadnatabela"/>
    <w:uiPriority w:val="52"/>
    <w:rsid w:val="006115F8"/>
    <w:pPr>
      <w:spacing w:after="0" w:line="240" w:lineRule="auto"/>
    </w:pPr>
    <w:rPr>
      <w:color w:val="BB4904" w:themeColor="accent2" w:themeShade="BF"/>
    </w:rPr>
    <w:tblPr>
      <w:tblStyleRowBandSize w:val="1"/>
      <w:tblStyleColBandSize w:val="1"/>
      <w:tblBorders>
        <w:top w:val="single" w:sz="4" w:space="0" w:color="FBA069" w:themeColor="accent2" w:themeTint="99"/>
        <w:left w:val="single" w:sz="4" w:space="0" w:color="FBA069" w:themeColor="accent2" w:themeTint="99"/>
        <w:bottom w:val="single" w:sz="4" w:space="0" w:color="FBA069" w:themeColor="accent2" w:themeTint="99"/>
        <w:right w:val="single" w:sz="4" w:space="0" w:color="FBA069" w:themeColor="accent2" w:themeTint="99"/>
        <w:insideH w:val="single" w:sz="4" w:space="0" w:color="FBA069" w:themeColor="accent2" w:themeTint="99"/>
        <w:insideV w:val="single" w:sz="4" w:space="0" w:color="FBA069"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DFCD" w:themeFill="accent2" w:themeFillTint="33"/>
      </w:tcPr>
    </w:tblStylePr>
    <w:tblStylePr w:type="band1Horz">
      <w:tblPr/>
      <w:tcPr>
        <w:shd w:val="clear" w:color="auto" w:fill="FDDFCD" w:themeFill="accent2" w:themeFillTint="33"/>
      </w:tcPr>
    </w:tblStylePr>
    <w:tblStylePr w:type="neCell">
      <w:tblPr/>
      <w:tcPr>
        <w:tcBorders>
          <w:bottom w:val="single" w:sz="4" w:space="0" w:color="FBA069" w:themeColor="accent2" w:themeTint="99"/>
        </w:tcBorders>
      </w:tcPr>
    </w:tblStylePr>
    <w:tblStylePr w:type="nwCell">
      <w:tblPr/>
      <w:tcPr>
        <w:tcBorders>
          <w:bottom w:val="single" w:sz="4" w:space="0" w:color="FBA069" w:themeColor="accent2" w:themeTint="99"/>
        </w:tcBorders>
      </w:tcPr>
    </w:tblStylePr>
    <w:tblStylePr w:type="seCell">
      <w:tblPr/>
      <w:tcPr>
        <w:tcBorders>
          <w:top w:val="single" w:sz="4" w:space="0" w:color="FBA069" w:themeColor="accent2" w:themeTint="99"/>
        </w:tcBorders>
      </w:tcPr>
    </w:tblStylePr>
    <w:tblStylePr w:type="swCell">
      <w:tblPr/>
      <w:tcPr>
        <w:tcBorders>
          <w:top w:val="single" w:sz="4" w:space="0" w:color="FBA069" w:themeColor="accent2" w:themeTint="99"/>
        </w:tcBorders>
      </w:tcPr>
    </w:tblStylePr>
  </w:style>
  <w:style w:type="table" w:styleId="Tabelabarvnamrea7poudarek3">
    <w:name w:val="Grid Table 7 Colorful Accent 3"/>
    <w:basedOn w:val="Navadnatabela"/>
    <w:uiPriority w:val="52"/>
    <w:rsid w:val="006115F8"/>
    <w:pPr>
      <w:spacing w:after="0" w:line="240" w:lineRule="auto"/>
    </w:pPr>
    <w:rPr>
      <w:color w:val="4A9A82" w:themeColor="accent3" w:themeShade="BF"/>
    </w:rPr>
    <w:tblPr>
      <w:tblStyleRowBandSize w:val="1"/>
      <w:tblStyleColBandSize w:val="1"/>
      <w:tblBorders>
        <w:top w:val="single" w:sz="4" w:space="0" w:color="ACD7CA" w:themeColor="accent3" w:themeTint="99"/>
        <w:left w:val="single" w:sz="4" w:space="0" w:color="ACD7CA" w:themeColor="accent3" w:themeTint="99"/>
        <w:bottom w:val="single" w:sz="4" w:space="0" w:color="ACD7CA" w:themeColor="accent3" w:themeTint="99"/>
        <w:right w:val="single" w:sz="4" w:space="0" w:color="ACD7CA" w:themeColor="accent3" w:themeTint="99"/>
        <w:insideH w:val="single" w:sz="4" w:space="0" w:color="ACD7CA" w:themeColor="accent3" w:themeTint="99"/>
        <w:insideV w:val="single" w:sz="4" w:space="0" w:color="ACD7C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F1ED" w:themeFill="accent3" w:themeFillTint="33"/>
      </w:tcPr>
    </w:tblStylePr>
    <w:tblStylePr w:type="band1Horz">
      <w:tblPr/>
      <w:tcPr>
        <w:shd w:val="clear" w:color="auto" w:fill="E3F1ED" w:themeFill="accent3" w:themeFillTint="33"/>
      </w:tcPr>
    </w:tblStylePr>
    <w:tblStylePr w:type="neCell">
      <w:tblPr/>
      <w:tcPr>
        <w:tcBorders>
          <w:bottom w:val="single" w:sz="4" w:space="0" w:color="ACD7CA" w:themeColor="accent3" w:themeTint="99"/>
        </w:tcBorders>
      </w:tcPr>
    </w:tblStylePr>
    <w:tblStylePr w:type="nwCell">
      <w:tblPr/>
      <w:tcPr>
        <w:tcBorders>
          <w:bottom w:val="single" w:sz="4" w:space="0" w:color="ACD7CA" w:themeColor="accent3" w:themeTint="99"/>
        </w:tcBorders>
      </w:tcPr>
    </w:tblStylePr>
    <w:tblStylePr w:type="seCell">
      <w:tblPr/>
      <w:tcPr>
        <w:tcBorders>
          <w:top w:val="single" w:sz="4" w:space="0" w:color="ACD7CA" w:themeColor="accent3" w:themeTint="99"/>
        </w:tcBorders>
      </w:tcPr>
    </w:tblStylePr>
    <w:tblStylePr w:type="swCell">
      <w:tblPr/>
      <w:tcPr>
        <w:tcBorders>
          <w:top w:val="single" w:sz="4" w:space="0" w:color="ACD7CA" w:themeColor="accent3" w:themeTint="99"/>
        </w:tcBorders>
      </w:tcPr>
    </w:tblStylePr>
  </w:style>
  <w:style w:type="table" w:styleId="Tabelabarvnamrea7poudarek4">
    <w:name w:val="Grid Table 7 Colorful Accent 4"/>
    <w:basedOn w:val="Navadnatabela"/>
    <w:uiPriority w:val="52"/>
    <w:rsid w:val="006115F8"/>
    <w:pPr>
      <w:spacing w:after="0" w:line="240" w:lineRule="auto"/>
    </w:pPr>
    <w:rPr>
      <w:color w:val="A1A1A1" w:themeColor="accent4" w:themeShade="BF"/>
    </w:rPr>
    <w:tblPr>
      <w:tblStyleRowBandSize w:val="1"/>
      <w:tblStyleColBandSize w:val="1"/>
      <w:tblBorders>
        <w:top w:val="single" w:sz="4" w:space="0" w:color="E7E7E7" w:themeColor="accent4" w:themeTint="99"/>
        <w:left w:val="single" w:sz="4" w:space="0" w:color="E7E7E7" w:themeColor="accent4" w:themeTint="99"/>
        <w:bottom w:val="single" w:sz="4" w:space="0" w:color="E7E7E7" w:themeColor="accent4" w:themeTint="99"/>
        <w:right w:val="single" w:sz="4" w:space="0" w:color="E7E7E7" w:themeColor="accent4" w:themeTint="99"/>
        <w:insideH w:val="single" w:sz="4" w:space="0" w:color="E7E7E7" w:themeColor="accent4" w:themeTint="99"/>
        <w:insideV w:val="single" w:sz="4" w:space="0" w:color="E7E7E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7F7F7" w:themeFill="accent4" w:themeFillTint="33"/>
      </w:tcPr>
    </w:tblStylePr>
    <w:tblStylePr w:type="band1Horz">
      <w:tblPr/>
      <w:tcPr>
        <w:shd w:val="clear" w:color="auto" w:fill="F7F7F7" w:themeFill="accent4" w:themeFillTint="33"/>
      </w:tcPr>
    </w:tblStylePr>
    <w:tblStylePr w:type="neCell">
      <w:tblPr/>
      <w:tcPr>
        <w:tcBorders>
          <w:bottom w:val="single" w:sz="4" w:space="0" w:color="E7E7E7" w:themeColor="accent4" w:themeTint="99"/>
        </w:tcBorders>
      </w:tcPr>
    </w:tblStylePr>
    <w:tblStylePr w:type="nwCell">
      <w:tblPr/>
      <w:tcPr>
        <w:tcBorders>
          <w:bottom w:val="single" w:sz="4" w:space="0" w:color="E7E7E7" w:themeColor="accent4" w:themeTint="99"/>
        </w:tcBorders>
      </w:tcPr>
    </w:tblStylePr>
    <w:tblStylePr w:type="seCell">
      <w:tblPr/>
      <w:tcPr>
        <w:tcBorders>
          <w:top w:val="single" w:sz="4" w:space="0" w:color="E7E7E7" w:themeColor="accent4" w:themeTint="99"/>
        </w:tcBorders>
      </w:tcPr>
    </w:tblStylePr>
    <w:tblStylePr w:type="swCell">
      <w:tblPr/>
      <w:tcPr>
        <w:tcBorders>
          <w:top w:val="single" w:sz="4" w:space="0" w:color="E7E7E7" w:themeColor="accent4" w:themeTint="99"/>
        </w:tcBorders>
      </w:tcPr>
    </w:tblStylePr>
  </w:style>
  <w:style w:type="table" w:styleId="Tabelabarvnamrea7poudarek5">
    <w:name w:val="Grid Table 7 Colorful Accent 5"/>
    <w:basedOn w:val="Navadnatabela"/>
    <w:uiPriority w:val="52"/>
    <w:rsid w:val="006115F8"/>
    <w:pPr>
      <w:spacing w:after="0" w:line="240" w:lineRule="auto"/>
    </w:pPr>
    <w:rPr>
      <w:color w:val="15496E" w:themeColor="accent5" w:themeShade="BF"/>
    </w:rPr>
    <w:tblPr>
      <w:tblStyleRowBandSize w:val="1"/>
      <w:tblStyleColBandSize w:val="1"/>
      <w:tblBorders>
        <w:top w:val="single" w:sz="4" w:space="0" w:color="56A5DF" w:themeColor="accent5" w:themeTint="99"/>
        <w:left w:val="single" w:sz="4" w:space="0" w:color="56A5DF" w:themeColor="accent5" w:themeTint="99"/>
        <w:bottom w:val="single" w:sz="4" w:space="0" w:color="56A5DF" w:themeColor="accent5" w:themeTint="99"/>
        <w:right w:val="single" w:sz="4" w:space="0" w:color="56A5DF" w:themeColor="accent5" w:themeTint="99"/>
        <w:insideH w:val="single" w:sz="4" w:space="0" w:color="56A5DF" w:themeColor="accent5" w:themeTint="99"/>
        <w:insideV w:val="single" w:sz="4" w:space="0" w:color="56A5D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6E1F4" w:themeFill="accent5" w:themeFillTint="33"/>
      </w:tcPr>
    </w:tblStylePr>
    <w:tblStylePr w:type="band1Horz">
      <w:tblPr/>
      <w:tcPr>
        <w:shd w:val="clear" w:color="auto" w:fill="C6E1F4" w:themeFill="accent5" w:themeFillTint="33"/>
      </w:tcPr>
    </w:tblStylePr>
    <w:tblStylePr w:type="neCell">
      <w:tblPr/>
      <w:tcPr>
        <w:tcBorders>
          <w:bottom w:val="single" w:sz="4" w:space="0" w:color="56A5DF" w:themeColor="accent5" w:themeTint="99"/>
        </w:tcBorders>
      </w:tcPr>
    </w:tblStylePr>
    <w:tblStylePr w:type="nwCell">
      <w:tblPr/>
      <w:tcPr>
        <w:tcBorders>
          <w:bottom w:val="single" w:sz="4" w:space="0" w:color="56A5DF" w:themeColor="accent5" w:themeTint="99"/>
        </w:tcBorders>
      </w:tcPr>
    </w:tblStylePr>
    <w:tblStylePr w:type="seCell">
      <w:tblPr/>
      <w:tcPr>
        <w:tcBorders>
          <w:top w:val="single" w:sz="4" w:space="0" w:color="56A5DF" w:themeColor="accent5" w:themeTint="99"/>
        </w:tcBorders>
      </w:tcPr>
    </w:tblStylePr>
    <w:tblStylePr w:type="swCell">
      <w:tblPr/>
      <w:tcPr>
        <w:tcBorders>
          <w:top w:val="single" w:sz="4" w:space="0" w:color="56A5DF" w:themeColor="accent5" w:themeTint="99"/>
        </w:tcBorders>
      </w:tcPr>
    </w:tblStylePr>
  </w:style>
  <w:style w:type="table" w:styleId="Tabelabarvnamrea7poudarek6">
    <w:name w:val="Grid Table 7 Colorful Accent 6"/>
    <w:basedOn w:val="Navadnatabela"/>
    <w:uiPriority w:val="52"/>
    <w:rsid w:val="006115F8"/>
    <w:pPr>
      <w:spacing w:after="0" w:line="240" w:lineRule="auto"/>
    </w:pPr>
    <w:rPr>
      <w:color w:val="1C6194" w:themeColor="accent6" w:themeShade="BF"/>
    </w:rPr>
    <w:tblPr>
      <w:tblStyleRowBandSize w:val="1"/>
      <w:tblStyleColBandSize w:val="1"/>
      <w:tblBorders>
        <w:top w:val="single" w:sz="4" w:space="0" w:color="74B5E4" w:themeColor="accent6" w:themeTint="99"/>
        <w:left w:val="single" w:sz="4" w:space="0" w:color="74B5E4" w:themeColor="accent6" w:themeTint="99"/>
        <w:bottom w:val="single" w:sz="4" w:space="0" w:color="74B5E4" w:themeColor="accent6" w:themeTint="99"/>
        <w:right w:val="single" w:sz="4" w:space="0" w:color="74B5E4" w:themeColor="accent6" w:themeTint="99"/>
        <w:insideH w:val="single" w:sz="4" w:space="0" w:color="74B5E4" w:themeColor="accent6" w:themeTint="99"/>
        <w:insideV w:val="single" w:sz="4" w:space="0" w:color="74B5E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0E6F6" w:themeFill="accent6" w:themeFillTint="33"/>
      </w:tcPr>
    </w:tblStylePr>
    <w:tblStylePr w:type="band1Horz">
      <w:tblPr/>
      <w:tcPr>
        <w:shd w:val="clear" w:color="auto" w:fill="D0E6F6" w:themeFill="accent6" w:themeFillTint="33"/>
      </w:tcPr>
    </w:tblStylePr>
    <w:tblStylePr w:type="neCell">
      <w:tblPr/>
      <w:tcPr>
        <w:tcBorders>
          <w:bottom w:val="single" w:sz="4" w:space="0" w:color="74B5E4" w:themeColor="accent6" w:themeTint="99"/>
        </w:tcBorders>
      </w:tcPr>
    </w:tblStylePr>
    <w:tblStylePr w:type="nwCell">
      <w:tblPr/>
      <w:tcPr>
        <w:tcBorders>
          <w:bottom w:val="single" w:sz="4" w:space="0" w:color="74B5E4" w:themeColor="accent6" w:themeTint="99"/>
        </w:tcBorders>
      </w:tcPr>
    </w:tblStylePr>
    <w:tblStylePr w:type="seCell">
      <w:tblPr/>
      <w:tcPr>
        <w:tcBorders>
          <w:top w:val="single" w:sz="4" w:space="0" w:color="74B5E4" w:themeColor="accent6" w:themeTint="99"/>
        </w:tcBorders>
      </w:tcPr>
    </w:tblStylePr>
    <w:tblStylePr w:type="swCell">
      <w:tblPr/>
      <w:tcPr>
        <w:tcBorders>
          <w:top w:val="single" w:sz="4" w:space="0" w:color="74B5E4" w:themeColor="accent6" w:themeTint="99"/>
        </w:tcBorders>
      </w:tcPr>
    </w:tblStylePr>
  </w:style>
  <w:style w:type="table" w:styleId="Tabelaspletna1">
    <w:name w:val="Table Web 1"/>
    <w:basedOn w:val="Navadnatabela"/>
    <w:uiPriority w:val="99"/>
    <w:semiHidden/>
    <w:unhideWhenUsed/>
    <w:rsid w:val="006115F8"/>
    <w:pPr>
      <w:ind w:right="72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aspletna2">
    <w:name w:val="Table Web 2"/>
    <w:basedOn w:val="Navadnatabela"/>
    <w:uiPriority w:val="99"/>
    <w:semiHidden/>
    <w:unhideWhenUsed/>
    <w:rsid w:val="006115F8"/>
    <w:pPr>
      <w:ind w:right="72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aspletna3">
    <w:name w:val="Table Web 3"/>
    <w:basedOn w:val="Navadnatabela"/>
    <w:uiPriority w:val="99"/>
    <w:semiHidden/>
    <w:unhideWhenUsed/>
    <w:rsid w:val="006115F8"/>
    <w:pPr>
      <w:ind w:right="72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tevilkavrstice">
    <w:name w:val="line number"/>
    <w:basedOn w:val="Privzetapisavaodstavka"/>
    <w:uiPriority w:val="99"/>
    <w:semiHidden/>
    <w:unhideWhenUsed/>
    <w:rsid w:val="006115F8"/>
    <w:rPr>
      <w:rFonts w:ascii="Candara" w:hAnsi="Candara"/>
    </w:rPr>
  </w:style>
  <w:style w:type="table" w:styleId="Tabela3-Duinki1">
    <w:name w:val="Table 3D effects 1"/>
    <w:basedOn w:val="Navadnatabela"/>
    <w:uiPriority w:val="99"/>
    <w:semiHidden/>
    <w:unhideWhenUsed/>
    <w:rsid w:val="006115F8"/>
    <w:pPr>
      <w:ind w:right="72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a3-Duinki2">
    <w:name w:val="Table 3D effects 2"/>
    <w:basedOn w:val="Navadnatabela"/>
    <w:uiPriority w:val="99"/>
    <w:semiHidden/>
    <w:unhideWhenUsed/>
    <w:rsid w:val="006115F8"/>
    <w:pPr>
      <w:ind w:right="72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3-Duinki3">
    <w:name w:val="Table 3D effects 3"/>
    <w:basedOn w:val="Navadnatabela"/>
    <w:uiPriority w:val="99"/>
    <w:semiHidden/>
    <w:unhideWhenUsed/>
    <w:rsid w:val="006115F8"/>
    <w:pPr>
      <w:ind w:right="72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tema">
    <w:name w:val="Table Theme"/>
    <w:basedOn w:val="Navadnatabela"/>
    <w:uiPriority w:val="99"/>
    <w:semiHidden/>
    <w:unhideWhenUsed/>
    <w:rsid w:val="006115F8"/>
    <w:pPr>
      <w:ind w:right="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repko">
    <w:name w:val="Strong"/>
    <w:basedOn w:val="Privzetapisavaodstavka"/>
    <w:uiPriority w:val="22"/>
    <w:qFormat/>
    <w:rsid w:val="006115F8"/>
    <w:rPr>
      <w:rFonts w:ascii="Candara" w:hAnsi="Candara"/>
      <w:b/>
      <w:bCs/>
    </w:rPr>
  </w:style>
  <w:style w:type="character" w:styleId="tevilkastrani">
    <w:name w:val="page number"/>
    <w:basedOn w:val="Privzetapisavaodstavka"/>
    <w:uiPriority w:val="99"/>
    <w:semiHidden/>
    <w:unhideWhenUsed/>
    <w:rsid w:val="006115F8"/>
    <w:rPr>
      <w:rFonts w:ascii="Candara" w:hAnsi="Candara"/>
    </w:rPr>
  </w:style>
  <w:style w:type="paragraph" w:customStyle="1" w:styleId="time-info">
    <w:name w:val="time-info"/>
    <w:basedOn w:val="Navaden"/>
    <w:rsid w:val="009977DF"/>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customStyle="1" w:styleId="visuallyhidden">
    <w:name w:val="visuallyhidden"/>
    <w:basedOn w:val="Privzetapisavaodstavka"/>
    <w:rsid w:val="009977DF"/>
  </w:style>
  <w:style w:type="character" w:customStyle="1" w:styleId="opened">
    <w:name w:val="opened"/>
    <w:basedOn w:val="Privzetapisavaodstavka"/>
    <w:rsid w:val="009977DF"/>
  </w:style>
  <w:style w:type="paragraph" w:customStyle="1" w:styleId="has-ast-global-color-4-background-color">
    <w:name w:val="has-ast-global-color-4-background-color"/>
    <w:basedOn w:val="Navaden"/>
    <w:rsid w:val="009977DF"/>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customStyle="1" w:styleId="cite-bracket">
    <w:name w:val="cite-bracket"/>
    <w:basedOn w:val="Privzetapisavaodstavka"/>
    <w:rsid w:val="009977DF"/>
  </w:style>
  <w:style w:type="character" w:customStyle="1" w:styleId="A1">
    <w:name w:val="A1"/>
    <w:uiPriority w:val="99"/>
    <w:rsid w:val="009977DF"/>
    <w:rPr>
      <w:rFonts w:cs="Arno Pro"/>
      <w:color w:val="000000"/>
      <w:sz w:val="19"/>
      <w:szCs w:val="19"/>
    </w:rPr>
  </w:style>
  <w:style w:type="character" w:customStyle="1" w:styleId="A4">
    <w:name w:val="A4"/>
    <w:uiPriority w:val="99"/>
    <w:rsid w:val="009977DF"/>
    <w:rPr>
      <w:rFonts w:ascii="Montserrat" w:hAnsi="Montserrat" w:cs="Montserrat"/>
      <w:b/>
      <w:bCs/>
      <w:color w:val="000000"/>
      <w:sz w:val="16"/>
      <w:szCs w:val="16"/>
    </w:rPr>
  </w:style>
  <w:style w:type="paragraph" w:customStyle="1" w:styleId="Pa0">
    <w:name w:val="Pa0"/>
    <w:basedOn w:val="Navaden"/>
    <w:next w:val="Navaden"/>
    <w:uiPriority w:val="99"/>
    <w:rsid w:val="009977DF"/>
    <w:pPr>
      <w:autoSpaceDE w:val="0"/>
      <w:autoSpaceDN w:val="0"/>
      <w:adjustRightInd w:val="0"/>
      <w:spacing w:after="0" w:line="241" w:lineRule="atLeast"/>
    </w:pPr>
    <w:rPr>
      <w:rFonts w:ascii="Arno Pro" w:hAnsi="Arno Pro"/>
      <w:sz w:val="24"/>
      <w:szCs w:val="24"/>
    </w:rPr>
  </w:style>
  <w:style w:type="character" w:customStyle="1" w:styleId="A5">
    <w:name w:val="A5"/>
    <w:uiPriority w:val="99"/>
    <w:rsid w:val="009977DF"/>
    <w:rPr>
      <w:rFonts w:ascii="Montserrat" w:hAnsi="Montserrat" w:cs="Montserrat"/>
      <w:b/>
      <w:bCs/>
      <w:color w:val="000000"/>
      <w:sz w:val="28"/>
      <w:szCs w:val="28"/>
    </w:rPr>
  </w:style>
  <w:style w:type="character" w:customStyle="1" w:styleId="OdstavekseznamaZnak">
    <w:name w:val="Odstavek seznama Znak"/>
    <w:link w:val="Odstavekseznama"/>
    <w:uiPriority w:val="34"/>
    <w:rsid w:val="009977DF"/>
    <w:rPr>
      <w:rFonts w:ascii="Candara" w:hAnsi="Candara"/>
    </w:rPr>
  </w:style>
  <w:style w:type="paragraph" w:styleId="z-vrhobrazca">
    <w:name w:val="HTML Top of Form"/>
    <w:basedOn w:val="Navaden"/>
    <w:next w:val="Navaden"/>
    <w:link w:val="z-vrhobrazcaZnak"/>
    <w:hidden/>
    <w:uiPriority w:val="99"/>
    <w:semiHidden/>
    <w:unhideWhenUsed/>
    <w:rsid w:val="009977DF"/>
    <w:pPr>
      <w:pBdr>
        <w:bottom w:val="single" w:sz="6" w:space="1" w:color="auto"/>
      </w:pBdr>
      <w:spacing w:after="0" w:line="240" w:lineRule="auto"/>
      <w:jc w:val="center"/>
    </w:pPr>
    <w:rPr>
      <w:rFonts w:ascii="Arial" w:eastAsia="Times New Roman" w:hAnsi="Arial" w:cs="Arial"/>
      <w:vanish/>
      <w:sz w:val="16"/>
      <w:szCs w:val="16"/>
      <w:lang w:eastAsia="sl-SI"/>
    </w:rPr>
  </w:style>
  <w:style w:type="character" w:customStyle="1" w:styleId="z-vrhobrazcaZnak">
    <w:name w:val="z-vrh obrazca Znak"/>
    <w:basedOn w:val="Privzetapisavaodstavka"/>
    <w:link w:val="z-vrhobrazca"/>
    <w:uiPriority w:val="99"/>
    <w:semiHidden/>
    <w:rsid w:val="009977DF"/>
    <w:rPr>
      <w:rFonts w:ascii="Arial" w:eastAsia="Times New Roman" w:hAnsi="Arial" w:cs="Arial"/>
      <w:vanish/>
      <w:sz w:val="16"/>
      <w:szCs w:val="16"/>
      <w:lang w:eastAsia="sl-SI"/>
    </w:rPr>
  </w:style>
  <w:style w:type="paragraph" w:styleId="z-dnoobrazca">
    <w:name w:val="HTML Bottom of Form"/>
    <w:basedOn w:val="Navaden"/>
    <w:next w:val="Navaden"/>
    <w:link w:val="z-dnoobrazcaZnak"/>
    <w:hidden/>
    <w:uiPriority w:val="99"/>
    <w:semiHidden/>
    <w:unhideWhenUsed/>
    <w:rsid w:val="009977DF"/>
    <w:pPr>
      <w:pBdr>
        <w:top w:val="single" w:sz="6" w:space="1" w:color="auto"/>
      </w:pBdr>
      <w:spacing w:after="0" w:line="240" w:lineRule="auto"/>
      <w:jc w:val="center"/>
    </w:pPr>
    <w:rPr>
      <w:rFonts w:ascii="Arial" w:eastAsia="Times New Roman" w:hAnsi="Arial" w:cs="Arial"/>
      <w:vanish/>
      <w:sz w:val="16"/>
      <w:szCs w:val="16"/>
      <w:lang w:eastAsia="sl-SI"/>
    </w:rPr>
  </w:style>
  <w:style w:type="character" w:customStyle="1" w:styleId="z-dnoobrazcaZnak">
    <w:name w:val="z-dno obrazca Znak"/>
    <w:basedOn w:val="Privzetapisavaodstavka"/>
    <w:link w:val="z-dnoobrazca"/>
    <w:uiPriority w:val="99"/>
    <w:semiHidden/>
    <w:rsid w:val="009977DF"/>
    <w:rPr>
      <w:rFonts w:ascii="Arial" w:eastAsia="Times New Roman" w:hAnsi="Arial" w:cs="Arial"/>
      <w:vanish/>
      <w:sz w:val="16"/>
      <w:szCs w:val="16"/>
      <w:lang w:eastAsia="sl-SI"/>
    </w:rPr>
  </w:style>
  <w:style w:type="character" w:customStyle="1" w:styleId="Nerazreenaomemba10">
    <w:name w:val="Nerazrešena omemba1"/>
    <w:basedOn w:val="Privzetapisavaodstavka"/>
    <w:uiPriority w:val="99"/>
    <w:semiHidden/>
    <w:unhideWhenUsed/>
    <w:rsid w:val="009977DF"/>
    <w:rPr>
      <w:color w:val="605E5C"/>
      <w:shd w:val="clear" w:color="auto" w:fill="E1DFDD"/>
    </w:rPr>
  </w:style>
  <w:style w:type="character" w:customStyle="1" w:styleId="Nerazreenaomemba2">
    <w:name w:val="Nerazrešena omemba2"/>
    <w:basedOn w:val="Privzetapisavaodstavka"/>
    <w:uiPriority w:val="99"/>
    <w:semiHidden/>
    <w:unhideWhenUsed/>
    <w:rsid w:val="00AF05B6"/>
    <w:rPr>
      <w:color w:val="605E5C"/>
      <w:shd w:val="clear" w:color="auto" w:fill="E1DFDD"/>
    </w:rPr>
  </w:style>
  <w:style w:type="paragraph" w:customStyle="1" w:styleId="podpisi">
    <w:name w:val="podpisi"/>
    <w:basedOn w:val="Style1"/>
    <w:qFormat/>
    <w:rsid w:val="00846BD9"/>
    <w:pPr>
      <w:spacing w:after="0" w:line="240" w:lineRule="auto"/>
      <w:ind w:left="714" w:hanging="357"/>
    </w:pPr>
  </w:style>
  <w:style w:type="paragraph" w:customStyle="1" w:styleId="1">
    <w:name w:val="1"/>
    <w:uiPriority w:val="99"/>
    <w:unhideWhenUsed/>
    <w:rsid w:val="00846BD9"/>
    <w:pPr>
      <w:spacing w:line="276" w:lineRule="auto"/>
    </w:pPr>
    <w:rPr>
      <w:rFonts w:ascii="Calibri" w:eastAsia="Calibri" w:hAnsi="Calibri" w:cs="Times New Roman"/>
      <w:sz w:val="20"/>
      <w:szCs w:val="20"/>
    </w:rPr>
  </w:style>
  <w:style w:type="paragraph" w:customStyle="1" w:styleId="Style1">
    <w:name w:val="Style1"/>
    <w:basedOn w:val="Navaden"/>
    <w:rsid w:val="00846BD9"/>
    <w:pPr>
      <w:numPr>
        <w:numId w:val="34"/>
      </w:numPr>
      <w:spacing w:after="200" w:line="276" w:lineRule="auto"/>
      <w:jc w:val="both"/>
    </w:pPr>
    <w:rPr>
      <w:rFonts w:ascii="Open Sans" w:eastAsia="Calibri" w:hAnsi="Open Sans" w:cs="Times New Roman"/>
      <w:color w:val="595959" w:themeColor="text1" w:themeTint="A6"/>
      <w:sz w:val="18"/>
    </w:rPr>
  </w:style>
  <w:style w:type="character" w:customStyle="1" w:styleId="UnresolvedMention">
    <w:name w:val="Unresolved Mention"/>
    <w:basedOn w:val="Privzetapisavaodstavka"/>
    <w:uiPriority w:val="99"/>
    <w:semiHidden/>
    <w:unhideWhenUsed/>
    <w:rsid w:val="00CD613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7548150">
      <w:bodyDiv w:val="1"/>
      <w:marLeft w:val="0"/>
      <w:marRight w:val="0"/>
      <w:marTop w:val="0"/>
      <w:marBottom w:val="0"/>
      <w:divBdr>
        <w:top w:val="none" w:sz="0" w:space="0" w:color="auto"/>
        <w:left w:val="none" w:sz="0" w:space="0" w:color="auto"/>
        <w:bottom w:val="none" w:sz="0" w:space="0" w:color="auto"/>
        <w:right w:val="none" w:sz="0" w:space="0" w:color="auto"/>
      </w:divBdr>
    </w:div>
    <w:div w:id="1186095770">
      <w:bodyDiv w:val="1"/>
      <w:marLeft w:val="0"/>
      <w:marRight w:val="0"/>
      <w:marTop w:val="0"/>
      <w:marBottom w:val="0"/>
      <w:divBdr>
        <w:top w:val="none" w:sz="0" w:space="0" w:color="auto"/>
        <w:left w:val="none" w:sz="0" w:space="0" w:color="auto"/>
        <w:bottom w:val="none" w:sz="0" w:space="0" w:color="auto"/>
        <w:right w:val="none" w:sz="0" w:space="0" w:color="auto"/>
      </w:divBdr>
    </w:div>
    <w:div w:id="1269237172">
      <w:bodyDiv w:val="1"/>
      <w:marLeft w:val="0"/>
      <w:marRight w:val="0"/>
      <w:marTop w:val="0"/>
      <w:marBottom w:val="0"/>
      <w:divBdr>
        <w:top w:val="none" w:sz="0" w:space="0" w:color="auto"/>
        <w:left w:val="none" w:sz="0" w:space="0" w:color="auto"/>
        <w:bottom w:val="none" w:sz="0" w:space="0" w:color="auto"/>
        <w:right w:val="none" w:sz="0" w:space="0" w:color="auto"/>
      </w:divBdr>
      <w:divsChild>
        <w:div w:id="815682825">
          <w:marLeft w:val="0"/>
          <w:marRight w:val="0"/>
          <w:marTop w:val="0"/>
          <w:marBottom w:val="0"/>
          <w:divBdr>
            <w:top w:val="none" w:sz="0" w:space="0" w:color="auto"/>
            <w:left w:val="none" w:sz="0" w:space="0" w:color="auto"/>
            <w:bottom w:val="none" w:sz="0" w:space="0" w:color="auto"/>
            <w:right w:val="none" w:sz="0" w:space="0" w:color="auto"/>
          </w:divBdr>
          <w:divsChild>
            <w:div w:id="991908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869693">
      <w:bodyDiv w:val="1"/>
      <w:marLeft w:val="0"/>
      <w:marRight w:val="0"/>
      <w:marTop w:val="0"/>
      <w:marBottom w:val="0"/>
      <w:divBdr>
        <w:top w:val="none" w:sz="0" w:space="0" w:color="auto"/>
        <w:left w:val="none" w:sz="0" w:space="0" w:color="auto"/>
        <w:bottom w:val="none" w:sz="0" w:space="0" w:color="auto"/>
        <w:right w:val="none" w:sz="0" w:space="0" w:color="auto"/>
      </w:divBdr>
    </w:div>
    <w:div w:id="2125071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spomincica.si/demenci-prijazne-tocke" TargetMode="External"/><Relationship Id="rId299" Type="http://schemas.openxmlformats.org/officeDocument/2006/relationships/hyperlink" Target="http://www.nebojse.si" TargetMode="External"/><Relationship Id="rId303" Type="http://schemas.openxmlformats.org/officeDocument/2006/relationships/hyperlink" Target="https://www.aha.org/center/community-health-improvement-week" TargetMode="External"/><Relationship Id="rId21" Type="http://schemas.openxmlformats.org/officeDocument/2006/relationships/hyperlink" Target="https://api.zzzs.si/ZZZS/info/egradiva.nsf/0/98b8a2bfd22fdf40c1256b57003ef525/$FILE/Obvezno%20zdravstveno%20zavarovanje%20novorojen%C4%8Dkov_maj%202021.pdf" TargetMode="External"/><Relationship Id="rId42" Type="http://schemas.openxmlformats.org/officeDocument/2006/relationships/hyperlink" Target="https://www.gov.si/teme/posebni-socialnovarstveni-zavodi/" TargetMode="External"/><Relationship Id="rId63" Type="http://schemas.openxmlformats.org/officeDocument/2006/relationships/hyperlink" Target="mailto:svit@nijz.si" TargetMode="External"/><Relationship Id="rId84" Type="http://schemas.openxmlformats.org/officeDocument/2006/relationships/hyperlink" Target="https://www.goriskalekarna.si/lekarne?utm_source=chatgpt.com" TargetMode="External"/><Relationship Id="rId138" Type="http://schemas.openxmlformats.org/officeDocument/2006/relationships/hyperlink" Target="mailto:tajnistvo@miren-kostanjevica.si" TargetMode="External"/><Relationship Id="rId159" Type="http://schemas.openxmlformats.org/officeDocument/2006/relationships/hyperlink" Target="http://www.medichotel.com" TargetMode="External"/><Relationship Id="rId324" Type="http://schemas.openxmlformats.org/officeDocument/2006/relationships/hyperlink" Target="https://www.gov.si/teme/vecgeneracijski-centri/" TargetMode="External"/><Relationship Id="rId170" Type="http://schemas.openxmlformats.org/officeDocument/2006/relationships/hyperlink" Target="http://www.drustvo-dnk.si" TargetMode="External"/><Relationship Id="rId191" Type="http://schemas.openxmlformats.org/officeDocument/2006/relationships/hyperlink" Target="mailto:dlbsep@siol.net" TargetMode="External"/><Relationship Id="rId205" Type="http://schemas.openxmlformats.org/officeDocument/2006/relationships/hyperlink" Target="mailto:unitring@amis.net" TargetMode="External"/><Relationship Id="rId226" Type="http://schemas.openxmlformats.org/officeDocument/2006/relationships/hyperlink" Target="http://www.hospic.si" TargetMode="External"/><Relationship Id="rId247" Type="http://schemas.openxmlformats.org/officeDocument/2006/relationships/hyperlink" Target="mailto:mojca.muznik@zd-go.si" TargetMode="External"/><Relationship Id="rId107" Type="http://schemas.openxmlformats.org/officeDocument/2006/relationships/hyperlink" Target="https://www.policija.si/delovna-podrocja/policijsko-delo-v-skupnosti" TargetMode="External"/><Relationship Id="rId268" Type="http://schemas.openxmlformats.org/officeDocument/2006/relationships/hyperlink" Target="mailto:zppp.neptun@gmail.com" TargetMode="External"/><Relationship Id="rId289" Type="http://schemas.openxmlformats.org/officeDocument/2006/relationships/hyperlink" Target="mailto:info@al-anon.si" TargetMode="External"/><Relationship Id="rId11" Type="http://schemas.openxmlformats.org/officeDocument/2006/relationships/image" Target="media/image1.jpeg"/><Relationship Id="rId32" Type="http://schemas.openxmlformats.org/officeDocument/2006/relationships/hyperlink" Target="https://zvem.ezdrav.si/portal/gost" TargetMode="External"/><Relationship Id="rId53" Type="http://schemas.openxmlformats.org/officeDocument/2006/relationships/hyperlink" Target="https://www.zadusevnozdravje.si/kam-po-pomoc/centri-za-dusevno-zdravje/odrasli/" TargetMode="External"/><Relationship Id="rId74" Type="http://schemas.openxmlformats.org/officeDocument/2006/relationships/hyperlink" Target="https://www.zadusevnozdravje.si/kam-po-pomoc/centri-za-dusevno-zdravje/otroci-in-mladostniki/" TargetMode="External"/><Relationship Id="rId128" Type="http://schemas.openxmlformats.org/officeDocument/2006/relationships/hyperlink" Target="mailto:info@zd-go.si" TargetMode="External"/><Relationship Id="rId149" Type="http://schemas.openxmlformats.org/officeDocument/2006/relationships/hyperlink" Target="http://www.zzzs.si" TargetMode="External"/><Relationship Id="rId314" Type="http://schemas.openxmlformats.org/officeDocument/2006/relationships/hyperlink" Target="https://www.lzs.si/mreza-lekarn/" TargetMode="External"/><Relationship Id="rId335" Type="http://schemas.openxmlformats.org/officeDocument/2006/relationships/fontTable" Target="fontTable.xml"/><Relationship Id="rId5" Type="http://schemas.openxmlformats.org/officeDocument/2006/relationships/numbering" Target="numbering.xml"/><Relationship Id="rId95" Type="http://schemas.openxmlformats.org/officeDocument/2006/relationships/hyperlink" Target="https://www.zzzs.si/kontaktni-center-zzzs/" TargetMode="External"/><Relationship Id="rId160" Type="http://schemas.openxmlformats.org/officeDocument/2006/relationships/hyperlink" Target="mailto:info@medichotel.com" TargetMode="External"/><Relationship Id="rId181" Type="http://schemas.openxmlformats.org/officeDocument/2006/relationships/hyperlink" Target="http://www.dgnsp.si" TargetMode="External"/><Relationship Id="rId216" Type="http://schemas.openxmlformats.org/officeDocument/2006/relationships/hyperlink" Target="http://www.zpm-novagorica.si" TargetMode="External"/><Relationship Id="rId237" Type="http://schemas.openxmlformats.org/officeDocument/2006/relationships/hyperlink" Target="mailto:tajnistvo@vdcng.si" TargetMode="External"/><Relationship Id="rId258" Type="http://schemas.openxmlformats.org/officeDocument/2006/relationships/hyperlink" Target="http://www.sent.si" TargetMode="External"/><Relationship Id="rId279" Type="http://schemas.openxmlformats.org/officeDocument/2006/relationships/hyperlink" Target="mailto:info@logout.si" TargetMode="External"/><Relationship Id="rId22" Type="http://schemas.openxmlformats.org/officeDocument/2006/relationships/hyperlink" Target="https://api.zzzs.si/ZZZS/info/egradiva.nsf/0/71d0361b92ed7cb6c1256b57003f5513/$FILE/Obvezno%20zdravstveno%20zavarovanje%20%C5%A1tudentov_maj%202021.pdf" TargetMode="External"/><Relationship Id="rId43" Type="http://schemas.openxmlformats.org/officeDocument/2006/relationships/hyperlink" Target="https://www.ip-rs.si/o-poobla%C5%A1%C4%8Dencu/pristojnosti/" TargetMode="External"/><Relationship Id="rId64" Type="http://schemas.openxmlformats.org/officeDocument/2006/relationships/hyperlink" Target="tel:+38616204521" TargetMode="External"/><Relationship Id="rId118" Type="http://schemas.openxmlformats.org/officeDocument/2006/relationships/hyperlink" Target="https://www.policija.si/" TargetMode="External"/><Relationship Id="rId139" Type="http://schemas.openxmlformats.org/officeDocument/2006/relationships/hyperlink" Target="http://www.nova-gorica.si/" TargetMode="External"/><Relationship Id="rId290" Type="http://schemas.openxmlformats.org/officeDocument/2006/relationships/hyperlink" Target="mailto:info@posvet.org" TargetMode="External"/><Relationship Id="rId304" Type="http://schemas.openxmlformats.org/officeDocument/2006/relationships/hyperlink" Target="https://zavarovanec.zzzs.si/vkljucitev-v-obvezno-zdravstveno-zavarovanje-in-pridobitev-kartice-zdravstvenega-zavarovanja/kartica-zdravstvenega-zavarovanja/" TargetMode="External"/><Relationship Id="rId325" Type="http://schemas.openxmlformats.org/officeDocument/2006/relationships/hyperlink" Target="https://www.gov.si/teme/centri-za-druzine/" TargetMode="External"/><Relationship Id="rId85" Type="http://schemas.openxmlformats.org/officeDocument/2006/relationships/hyperlink" Target="https://www.goriskalekarna.si/lekarne?utm_source=chatgpt.com" TargetMode="External"/><Relationship Id="rId150" Type="http://schemas.openxmlformats.org/officeDocument/2006/relationships/hyperlink" Target="mailto:oeng@zzzs.si" TargetMode="External"/><Relationship Id="rId171" Type="http://schemas.openxmlformats.org/officeDocument/2006/relationships/hyperlink" Target="mailto:info@drustvo-dnk.si" TargetMode="External"/><Relationship Id="rId192" Type="http://schemas.openxmlformats.org/officeDocument/2006/relationships/hyperlink" Target="mailto:majda.kid@gmail.com" TargetMode="External"/><Relationship Id="rId206" Type="http://schemas.openxmlformats.org/officeDocument/2006/relationships/hyperlink" Target="http://www.unitring.si" TargetMode="External"/><Relationship Id="rId227" Type="http://schemas.openxmlformats.org/officeDocument/2006/relationships/hyperlink" Target="mailto:s.primorska@hospic.si" TargetMode="External"/><Relationship Id="rId248" Type="http://schemas.openxmlformats.org/officeDocument/2006/relationships/hyperlink" Target="mailto:jasmin.podversic@zd-go.si" TargetMode="External"/><Relationship Id="rId269" Type="http://schemas.openxmlformats.org/officeDocument/2006/relationships/hyperlink" Target="http://www.sent.si" TargetMode="External"/><Relationship Id="rId12" Type="http://schemas.openxmlformats.org/officeDocument/2006/relationships/header" Target="header1.xml"/><Relationship Id="rId33" Type="http://schemas.openxmlformats.org/officeDocument/2006/relationships/hyperlink" Target="https://narocanje.ezdrav.si/" TargetMode="External"/><Relationship Id="rId108" Type="http://schemas.openxmlformats.org/officeDocument/2006/relationships/image" Target="media/image14.jpeg"/><Relationship Id="rId129" Type="http://schemas.openxmlformats.org/officeDocument/2006/relationships/hyperlink" Target="http://www.probono-amb-ng.weebly.com" TargetMode="External"/><Relationship Id="rId280" Type="http://schemas.openxmlformats.org/officeDocument/2006/relationships/hyperlink" Target="http://www.logout.org" TargetMode="External"/><Relationship Id="rId315" Type="http://schemas.openxmlformats.org/officeDocument/2006/relationships/hyperlink" Target="https://www.zzzs.si/o-zzzs/" TargetMode="External"/><Relationship Id="rId336" Type="http://schemas.microsoft.com/office/2011/relationships/people" Target="people.xml"/><Relationship Id="rId54" Type="http://schemas.openxmlformats.org/officeDocument/2006/relationships/hyperlink" Target="https://www.zadusevnozdravje.si/kam-po-pomoc/centri-za-dusevno-zdravje/" TargetMode="External"/><Relationship Id="rId75" Type="http://schemas.openxmlformats.org/officeDocument/2006/relationships/hyperlink" Target="https://www.zd-go.si/sl/ambulante-in-sluzbe/center-za-dusevno-zdravje-otrok-in-mladostnikov/" TargetMode="External"/><Relationship Id="rId96" Type="http://schemas.openxmlformats.org/officeDocument/2006/relationships/hyperlink" Target="https://nijz.si/" TargetMode="External"/><Relationship Id="rId140" Type="http://schemas.openxmlformats.org/officeDocument/2006/relationships/hyperlink" Target="mailto:mestna.obcina@nova-gorica.si" TargetMode="External"/><Relationship Id="rId161" Type="http://schemas.openxmlformats.org/officeDocument/2006/relationships/hyperlink" Target="mailto:info@dompodbrdo.si" TargetMode="External"/><Relationship Id="rId182" Type="http://schemas.openxmlformats.org/officeDocument/2006/relationships/hyperlink" Target="mailto:dgnsp@t-2.si" TargetMode="External"/><Relationship Id="rId217" Type="http://schemas.openxmlformats.org/officeDocument/2006/relationships/hyperlink" Target="mailto:zpm-ng@amis.net" TargetMode="External"/><Relationship Id="rId6" Type="http://schemas.openxmlformats.org/officeDocument/2006/relationships/styles" Target="styles.xml"/><Relationship Id="rId238" Type="http://schemas.openxmlformats.org/officeDocument/2006/relationships/hyperlink" Target="mailto:cmz@zd-go.si" TargetMode="External"/><Relationship Id="rId259" Type="http://schemas.openxmlformats.org/officeDocument/2006/relationships/hyperlink" Target="mailto:edina.kovac-cvetko@sent.si" TargetMode="External"/><Relationship Id="rId23" Type="http://schemas.openxmlformats.org/officeDocument/2006/relationships/hyperlink" Target="https://api.zzzs.si/ZZZS/info/egradiva.nsf/0/9166afccc5726ba8c1256b57003f3c72/$FILE/Obvezno%20zdravstveno%20zavarovanje%20za%20starej%C5%A1e_maj%202021.pdf" TargetMode="External"/><Relationship Id="rId119" Type="http://schemas.openxmlformats.org/officeDocument/2006/relationships/hyperlink" Target="https://www.e-tom.si/" TargetMode="External"/><Relationship Id="rId270" Type="http://schemas.openxmlformats.org/officeDocument/2006/relationships/hyperlink" Target="mailto:meta.rutar@sent.si" TargetMode="External"/><Relationship Id="rId291" Type="http://schemas.openxmlformats.org/officeDocument/2006/relationships/hyperlink" Target="http://www.drustvo-sos.si" TargetMode="External"/><Relationship Id="rId305" Type="http://schemas.openxmlformats.org/officeDocument/2006/relationships/hyperlink" Target="https://ezdrav.si/ezdravje/" TargetMode="External"/><Relationship Id="rId326" Type="http://schemas.openxmlformats.org/officeDocument/2006/relationships/hyperlink" Target="https://www.acs.si/projekti/domaci/projektno-ucenje-mlajsih-odraslih/" TargetMode="External"/><Relationship Id="rId44" Type="http://schemas.openxmlformats.org/officeDocument/2006/relationships/hyperlink" Target="https://zdaj.net/" TargetMode="External"/><Relationship Id="rId65" Type="http://schemas.openxmlformats.org/officeDocument/2006/relationships/image" Target="media/image11.png"/><Relationship Id="rId86" Type="http://schemas.openxmlformats.org/officeDocument/2006/relationships/hyperlink" Target="https://www.goriskalekarna.si/lekarne?utm_source=chatgpt.com" TargetMode="External"/><Relationship Id="rId130" Type="http://schemas.openxmlformats.org/officeDocument/2006/relationships/hyperlink" Target="mailto:probono.amb.ng@gmail.com" TargetMode="External"/><Relationship Id="rId151" Type="http://schemas.openxmlformats.org/officeDocument/2006/relationships/hyperlink" Target="http://www.dung.si" TargetMode="External"/><Relationship Id="rId172" Type="http://schemas.openxmlformats.org/officeDocument/2006/relationships/hyperlink" Target="http://www.csdgorica.si" TargetMode="External"/><Relationship Id="rId193" Type="http://schemas.openxmlformats.org/officeDocument/2006/relationships/hyperlink" Target="http://www.drustvo-psoriatikov.si" TargetMode="External"/><Relationship Id="rId207" Type="http://schemas.openxmlformats.org/officeDocument/2006/relationships/hyperlink" Target="mailto:dumiren@gmail.com" TargetMode="External"/><Relationship Id="rId228" Type="http://schemas.openxmlformats.org/officeDocument/2006/relationships/hyperlink" Target="http://www.ko-rak.si" TargetMode="External"/><Relationship Id="rId249" Type="http://schemas.openxmlformats.org/officeDocument/2006/relationships/hyperlink" Target="mailto:tanja.dusak.marega@zd-go.si" TargetMode="External"/><Relationship Id="rId13" Type="http://schemas.openxmlformats.org/officeDocument/2006/relationships/footer" Target="footer1.xml"/><Relationship Id="rId109" Type="http://schemas.openxmlformats.org/officeDocument/2006/relationships/hyperlink" Target="https://www.sos112.si/delovna-podro%C4%8Dja/varstvo-pred-po%C5%BEarom/gasilstvo" TargetMode="External"/><Relationship Id="rId260" Type="http://schemas.openxmlformats.org/officeDocument/2006/relationships/hyperlink" Target="http://www.zveza-sozitje.si/s-in-j-primorsko-podrocje.html" TargetMode="External"/><Relationship Id="rId281" Type="http://schemas.openxmlformats.org/officeDocument/2006/relationships/hyperlink" Target="mailto:janez.arh@logout.si" TargetMode="External"/><Relationship Id="rId316" Type="http://schemas.openxmlformats.org/officeDocument/2006/relationships/hyperlink" Target="https://nijz.si/" TargetMode="External"/><Relationship Id="rId337" Type="http://schemas.openxmlformats.org/officeDocument/2006/relationships/theme" Target="theme/theme1.xml"/><Relationship Id="rId34" Type="http://schemas.openxmlformats.org/officeDocument/2006/relationships/image" Target="media/image5.png"/><Relationship Id="rId55" Type="http://schemas.openxmlformats.org/officeDocument/2006/relationships/image" Target="media/image8.jpeg"/><Relationship Id="rId76" Type="http://schemas.openxmlformats.org/officeDocument/2006/relationships/hyperlink" Target="https://www.zadusevnozdravje.si/kam-po-pomoc/centri-za-dusevno-zdravje/odrasli/" TargetMode="External"/><Relationship Id="rId97" Type="http://schemas.openxmlformats.org/officeDocument/2006/relationships/hyperlink" Target="https://nijz.si/regije/" TargetMode="External"/><Relationship Id="rId120" Type="http://schemas.openxmlformats.org/officeDocument/2006/relationships/hyperlink" Target="https://www.tosemjaz.net/" TargetMode="External"/><Relationship Id="rId141" Type="http://schemas.openxmlformats.org/officeDocument/2006/relationships/hyperlink" Target="http://www.rence-vogrsko.si" TargetMode="External"/><Relationship Id="rId7" Type="http://schemas.openxmlformats.org/officeDocument/2006/relationships/settings" Target="settings.xml"/><Relationship Id="rId162" Type="http://schemas.openxmlformats.org/officeDocument/2006/relationships/hyperlink" Target="mailto:info@dompodbrdo.si" TargetMode="External"/><Relationship Id="rId183" Type="http://schemas.openxmlformats.org/officeDocument/2006/relationships/hyperlink" Target="http://www.zdruzenje-ms.si/goriska-podruznica" TargetMode="External"/><Relationship Id="rId218" Type="http://schemas.openxmlformats.org/officeDocument/2006/relationships/hyperlink" Target="http://www.csdgorica.si/dnevnicenterzarek" TargetMode="External"/><Relationship Id="rId239" Type="http://schemas.openxmlformats.org/officeDocument/2006/relationships/hyperlink" Target="mailto:cmz@zd-go.si" TargetMode="External"/><Relationship Id="rId250" Type="http://schemas.openxmlformats.org/officeDocument/2006/relationships/hyperlink" Target="mailto:jozica.voncina@bolnisnica-go.si" TargetMode="External"/><Relationship Id="rId271" Type="http://schemas.openxmlformats.org/officeDocument/2006/relationships/hyperlink" Target="http://www.sent.si" TargetMode="External"/><Relationship Id="rId292" Type="http://schemas.openxmlformats.org/officeDocument/2006/relationships/hyperlink" Target="http://www.telefon-samarijan.si" TargetMode="External"/><Relationship Id="rId306" Type="http://schemas.openxmlformats.org/officeDocument/2006/relationships/hyperlink" Target="https://pisrs.si/pregledPredpisa?id=ZAKO4281" TargetMode="External"/><Relationship Id="rId24" Type="http://schemas.openxmlformats.org/officeDocument/2006/relationships/hyperlink" Target="https://zavarovanec.zzzs.si/fileadmin/user_upload/dokumenti/zavarovanec/kategorije_zo/kategorija_06_brezposelne_osebe_nadomestilo.pdf" TargetMode="External"/><Relationship Id="rId45" Type="http://schemas.openxmlformats.org/officeDocument/2006/relationships/image" Target="media/image6.jpeg"/><Relationship Id="rId66" Type="http://schemas.openxmlformats.org/officeDocument/2006/relationships/hyperlink" Target="https://dora.onko-i.si/" TargetMode="External"/><Relationship Id="rId87" Type="http://schemas.openxmlformats.org/officeDocument/2006/relationships/hyperlink" Target="https://www.goriskalekarna.si/lekarne?utm_source=chatgpt.com" TargetMode="External"/><Relationship Id="rId110" Type="http://schemas.openxmlformats.org/officeDocument/2006/relationships/hyperlink" Target="https://www.gb-koper.si/preventiva/" TargetMode="External"/><Relationship Id="rId131" Type="http://schemas.openxmlformats.org/officeDocument/2006/relationships/hyperlink" Target="mailto:Info@varuh-rs.si" TargetMode="External"/><Relationship Id="rId327" Type="http://schemas.openxmlformats.org/officeDocument/2006/relationships/hyperlink" Target="https://www.gov.si/teme/domovi-za-starejse/" TargetMode="External"/><Relationship Id="rId152" Type="http://schemas.openxmlformats.org/officeDocument/2006/relationships/hyperlink" Target="mailto:mirjam.matezic@dung.si" TargetMode="External"/><Relationship Id="rId173" Type="http://schemas.openxmlformats.org/officeDocument/2006/relationships/hyperlink" Target="mailto:gpcsd.gorica1@gov.si" TargetMode="External"/><Relationship Id="rId194" Type="http://schemas.openxmlformats.org/officeDocument/2006/relationships/hyperlink" Target="mailto:info.primorska@drustvo-psoriatikov.si" TargetMode="External"/><Relationship Id="rId208" Type="http://schemas.openxmlformats.org/officeDocument/2006/relationships/hyperlink" Target="mailto:zdravkostanic@gmail.com" TargetMode="External"/><Relationship Id="rId229" Type="http://schemas.openxmlformats.org/officeDocument/2006/relationships/hyperlink" Target="mailto:info@ko-rak.si" TargetMode="External"/><Relationship Id="rId240" Type="http://schemas.openxmlformats.org/officeDocument/2006/relationships/hyperlink" Target="mailto:maja.sagadin@zd-go.si" TargetMode="External"/><Relationship Id="rId261" Type="http://schemas.openxmlformats.org/officeDocument/2006/relationships/hyperlink" Target="mailto:drustvosozitje.ng@gmail.com" TargetMode="External"/><Relationship Id="rId14" Type="http://schemas.openxmlformats.org/officeDocument/2006/relationships/hyperlink" Target="https://www.gov.si/podrocja/zdravje/organiziranost-zdravstvenega-varstva/" TargetMode="External"/><Relationship Id="rId35" Type="http://schemas.openxmlformats.org/officeDocument/2006/relationships/hyperlink" Target="https://narocanje.ezdrav.si/" TargetMode="External"/><Relationship Id="rId56" Type="http://schemas.openxmlformats.org/officeDocument/2006/relationships/hyperlink" Target="https://www.obvladajmosladkorno.si/wp-content/uploads/2022/12/DPOSB_2020-30_Brosura-01-22_print-za-web.pdf" TargetMode="External"/><Relationship Id="rId77" Type="http://schemas.openxmlformats.org/officeDocument/2006/relationships/hyperlink" Target="https://www.zd-go.si/sl/ambulante-in-sluzbe/center-za-dusevno-zdravje-odraslih/" TargetMode="External"/><Relationship Id="rId100" Type="http://schemas.openxmlformats.org/officeDocument/2006/relationships/hyperlink" Target="https://www.csd-slovenije.si/" TargetMode="External"/><Relationship Id="rId282" Type="http://schemas.openxmlformats.org/officeDocument/2006/relationships/hyperlink" Target="http://www.svetovalni-svet.si" TargetMode="External"/><Relationship Id="rId317" Type="http://schemas.openxmlformats.org/officeDocument/2006/relationships/hyperlink" Target="https://www.nlzoh.si/o-nas/" TargetMode="External"/><Relationship Id="rId8" Type="http://schemas.openxmlformats.org/officeDocument/2006/relationships/webSettings" Target="webSettings.xml"/><Relationship Id="rId98" Type="http://schemas.openxmlformats.org/officeDocument/2006/relationships/hyperlink" Target="https://www.nlzoh.si/" TargetMode="External"/><Relationship Id="rId121" Type="http://schemas.openxmlformats.org/officeDocument/2006/relationships/hyperlink" Target="https://prostofer.si/seznam-obcin/" TargetMode="External"/><Relationship Id="rId142" Type="http://schemas.openxmlformats.org/officeDocument/2006/relationships/hyperlink" Target="mailto:info@rence-vogrsko.si" TargetMode="External"/><Relationship Id="rId163" Type="http://schemas.openxmlformats.org/officeDocument/2006/relationships/hyperlink" Target="mailto:info@dompodbrdo.si" TargetMode="External"/><Relationship Id="rId184" Type="http://schemas.openxmlformats.org/officeDocument/2006/relationships/hyperlink" Target="mailto:igor.juretic@gmail.com" TargetMode="External"/><Relationship Id="rId219" Type="http://schemas.openxmlformats.org/officeDocument/2006/relationships/hyperlink" Target="mailto:dc-zarek@siol.net" TargetMode="External"/><Relationship Id="rId3" Type="http://schemas.openxmlformats.org/officeDocument/2006/relationships/customXml" Target="../customXml/item3.xml"/><Relationship Id="rId214" Type="http://schemas.openxmlformats.org/officeDocument/2006/relationships/hyperlink" Target="http://www.dung.si" TargetMode="External"/><Relationship Id="rId230" Type="http://schemas.openxmlformats.org/officeDocument/2006/relationships/hyperlink" Target="http://www.onkologija.org/pot-k-okrevanju/skupine-za-samopomoc" TargetMode="External"/><Relationship Id="rId235" Type="http://schemas.openxmlformats.org/officeDocument/2006/relationships/hyperlink" Target="mailto:psihiatrija@pb-idrija.si" TargetMode="External"/><Relationship Id="rId251" Type="http://schemas.openxmlformats.org/officeDocument/2006/relationships/hyperlink" Target="mailto:nikol.krizmancic@bolnisnica-go.si" TargetMode="External"/><Relationship Id="rId256" Type="http://schemas.openxmlformats.org/officeDocument/2006/relationships/hyperlink" Target="http://www.sent.si" TargetMode="External"/><Relationship Id="rId277" Type="http://schemas.openxmlformats.org/officeDocument/2006/relationships/hyperlink" Target="mailto:pelikan.ajdovscina@gmail.com" TargetMode="External"/><Relationship Id="rId298" Type="http://schemas.openxmlformats.org/officeDocument/2006/relationships/hyperlink" Target="http://www.med.over.net" TargetMode="External"/><Relationship Id="rId25" Type="http://schemas.openxmlformats.org/officeDocument/2006/relationships/image" Target="media/image2.jpeg"/><Relationship Id="rId46" Type="http://schemas.openxmlformats.org/officeDocument/2006/relationships/hyperlink" Target="https://www.skupajzazdravje.si/" TargetMode="External"/><Relationship Id="rId67" Type="http://schemas.openxmlformats.org/officeDocument/2006/relationships/hyperlink" Target="mailto:dora@onko-i.si" TargetMode="External"/><Relationship Id="rId116" Type="http://schemas.openxmlformats.org/officeDocument/2006/relationships/hyperlink" Target="https://irssv.si/zemljevid-pomoci-na-domu-po-slovenskih-obcinah/" TargetMode="External"/><Relationship Id="rId137" Type="http://schemas.openxmlformats.org/officeDocument/2006/relationships/hyperlink" Target="http://www.miren-kostanjevica.si/" TargetMode="External"/><Relationship Id="rId158" Type="http://schemas.openxmlformats.org/officeDocument/2006/relationships/hyperlink" Target="mailto:gradisce@ssz-slo.si" TargetMode="External"/><Relationship Id="rId272" Type="http://schemas.openxmlformats.org/officeDocument/2006/relationships/hyperlink" Target="mailto:luka.mrak@sent.si" TargetMode="External"/><Relationship Id="rId293" Type="http://schemas.openxmlformats.org/officeDocument/2006/relationships/hyperlink" Target="http://www.e-tom.si" TargetMode="External"/><Relationship Id="rId302" Type="http://schemas.openxmlformats.org/officeDocument/2006/relationships/hyperlink" Target="mailto:pung@policija.si" TargetMode="External"/><Relationship Id="rId307" Type="http://schemas.openxmlformats.org/officeDocument/2006/relationships/hyperlink" Target="https://www.gov.si/teme/pacientove-pravice/" TargetMode="External"/><Relationship Id="rId323" Type="http://schemas.openxmlformats.org/officeDocument/2006/relationships/hyperlink" Target="https://www.sos112.si/delovna-podro%C4%8Dja/sile-za-za%C5%A1%C4%8Dito-in-re%C5%A1evanje/civilna-za%C5%A1%C4%8Dita" TargetMode="External"/><Relationship Id="rId328" Type="http://schemas.openxmlformats.org/officeDocument/2006/relationships/hyperlink" Target="https://www.spomincica.si/demenci-prijazne-tocke" TargetMode="External"/><Relationship Id="rId20" Type="http://schemas.openxmlformats.org/officeDocument/2006/relationships/hyperlink" Target="https://www.zzzs.si/informacije/informacije-v-znakovnem-jeziku/" TargetMode="External"/><Relationship Id="rId41" Type="http://schemas.microsoft.com/office/2011/relationships/commentsExtended" Target="commentsExtended.xml"/><Relationship Id="rId62" Type="http://schemas.openxmlformats.org/officeDocument/2006/relationships/hyperlink" Target="https://www.ckz-ng.si/sl/programi/odrasli/svit-ova-podpora/" TargetMode="External"/><Relationship Id="rId83" Type="http://schemas.openxmlformats.org/officeDocument/2006/relationships/hyperlink" Target="https://www.lzs.si/mreza-lekarn/" TargetMode="External"/><Relationship Id="rId88" Type="http://schemas.openxmlformats.org/officeDocument/2006/relationships/hyperlink" Target="https://www.goriskalekarna.si/lekarne?utm_source=chatgpt.com" TargetMode="External"/><Relationship Id="rId111" Type="http://schemas.openxmlformats.org/officeDocument/2006/relationships/hyperlink" Target="https://gasilec.net/preventiva/" TargetMode="External"/><Relationship Id="rId132" Type="http://schemas.openxmlformats.org/officeDocument/2006/relationships/hyperlink" Target="mailto:Info@varuh-rs.si" TargetMode="External"/><Relationship Id="rId153" Type="http://schemas.openxmlformats.org/officeDocument/2006/relationships/hyperlink" Target="http://www.dung.si" TargetMode="External"/><Relationship Id="rId174" Type="http://schemas.openxmlformats.org/officeDocument/2006/relationships/hyperlink" Target="mailto:info@drustvo-vzd.si" TargetMode="External"/><Relationship Id="rId179" Type="http://schemas.openxmlformats.org/officeDocument/2006/relationships/hyperlink" Target="mailto:info@mdssng.si" TargetMode="External"/><Relationship Id="rId195" Type="http://schemas.openxmlformats.org/officeDocument/2006/relationships/hyperlink" Target="mailto:diabetiki.gorica@gmail.com" TargetMode="External"/><Relationship Id="rId209" Type="http://schemas.openxmlformats.org/officeDocument/2006/relationships/hyperlink" Target="mailto:dubilje@gmail.com" TargetMode="External"/><Relationship Id="rId190" Type="http://schemas.openxmlformats.org/officeDocument/2006/relationships/hyperlink" Target="mailto:drustvo.dcivp@guest.arnes.si" TargetMode="External"/><Relationship Id="rId204" Type="http://schemas.openxmlformats.org/officeDocument/2006/relationships/hyperlink" Target="http://www.vgcgoriske.si" TargetMode="External"/><Relationship Id="rId220" Type="http://schemas.openxmlformats.org/officeDocument/2006/relationships/hyperlink" Target="http://www.mc-novagorica.si" TargetMode="External"/><Relationship Id="rId225" Type="http://schemas.openxmlformats.org/officeDocument/2006/relationships/hyperlink" Target="mailto:info@vdcng.si" TargetMode="External"/><Relationship Id="rId241" Type="http://schemas.openxmlformats.org/officeDocument/2006/relationships/hyperlink" Target="mailto:katja.kodelja@zd-go.si" TargetMode="External"/><Relationship Id="rId246" Type="http://schemas.openxmlformats.org/officeDocument/2006/relationships/hyperlink" Target="mailto:info@posvet.org" TargetMode="External"/><Relationship Id="rId267" Type="http://schemas.openxmlformats.org/officeDocument/2006/relationships/hyperlink" Target="http://www.neptun-druzinskaterapija.si/" TargetMode="External"/><Relationship Id="rId288" Type="http://schemas.openxmlformats.org/officeDocument/2006/relationships/hyperlink" Target="http://www.al-anon.si" TargetMode="External"/><Relationship Id="rId15" Type="http://schemas.openxmlformats.org/officeDocument/2006/relationships/hyperlink" Target="https://www.zzzs.si/zzzs-api/izvajalci-zdravstvenih-storitev/po-vrsti-izvajalcev/" TargetMode="External"/><Relationship Id="rId36" Type="http://schemas.openxmlformats.org/officeDocument/2006/relationships/hyperlink" Target="http://pisrs.si/Pis.web/pregledPredpisa?id=ZAKO4281" TargetMode="External"/><Relationship Id="rId57" Type="http://schemas.openxmlformats.org/officeDocument/2006/relationships/hyperlink" Target="https://www.obvladajmosladkorno.si/" TargetMode="External"/><Relationship Id="rId106" Type="http://schemas.openxmlformats.org/officeDocument/2006/relationships/hyperlink" Target="https://www.policija.si/" TargetMode="External"/><Relationship Id="rId127" Type="http://schemas.openxmlformats.org/officeDocument/2006/relationships/hyperlink" Target="http://www.zd-go.si/ambulante/sluzba-nujne-medicinske-pomoci/" TargetMode="External"/><Relationship Id="rId262" Type="http://schemas.openxmlformats.org/officeDocument/2006/relationships/hyperlink" Target="http://www.posvet.org" TargetMode="External"/><Relationship Id="rId283" Type="http://schemas.openxmlformats.org/officeDocument/2006/relationships/hyperlink" Target="mailto:info@svetovalni-svet.si" TargetMode="External"/><Relationship Id="rId313" Type="http://schemas.openxmlformats.org/officeDocument/2006/relationships/hyperlink" Target="https://www.zadusevnozdravje.si/kam-po-pomoc/centri-za-dusevno-zdravje/odrasli/" TargetMode="External"/><Relationship Id="rId318" Type="http://schemas.openxmlformats.org/officeDocument/2006/relationships/hyperlink" Target="https://www.gov.si/drzavni-organi/organi-v-sestavi/zdravstveni-inspektorat/o-inspektoratu/" TargetMode="External"/><Relationship Id="rId339" Type="http://schemas.microsoft.com/office/2016/09/relationships/commentsIds" Target="commentsIds.xml"/><Relationship Id="rId10" Type="http://schemas.openxmlformats.org/officeDocument/2006/relationships/endnotes" Target="endnotes.xml"/><Relationship Id="rId31" Type="http://schemas.openxmlformats.org/officeDocument/2006/relationships/image" Target="media/image4.png"/><Relationship Id="rId52" Type="http://schemas.openxmlformats.org/officeDocument/2006/relationships/hyperlink" Target="https://www.zadusevnozdravje.si/kam-po-pomoc/centri-za-dusevno-zdravje/otroci-in-mladostniki/" TargetMode="External"/><Relationship Id="rId73" Type="http://schemas.openxmlformats.org/officeDocument/2006/relationships/hyperlink" Target="https://nijz.si/zivljenjski-slog/patronazno-varstvo/" TargetMode="External"/><Relationship Id="rId78" Type="http://schemas.openxmlformats.org/officeDocument/2006/relationships/hyperlink" Target="mailto:tajnistvo.direktorja@sbng.si" TargetMode="External"/><Relationship Id="rId94" Type="http://schemas.openxmlformats.org/officeDocument/2006/relationships/hyperlink" Target="https://www.zzzs.si/" TargetMode="External"/><Relationship Id="rId99" Type="http://schemas.openxmlformats.org/officeDocument/2006/relationships/hyperlink" Target="https://www.gov.si/drzavni-organi/organi-v-sestavi/zdravstveni-inspektorat/" TargetMode="External"/><Relationship Id="rId101" Type="http://schemas.openxmlformats.org/officeDocument/2006/relationships/hyperlink" Target="https://www.csd-slovenije.si/delovna-podrocja/" TargetMode="External"/><Relationship Id="rId122" Type="http://schemas.openxmlformats.org/officeDocument/2006/relationships/hyperlink" Target="mailto:nina.mozetic@gov.si" TargetMode="External"/><Relationship Id="rId143" Type="http://schemas.openxmlformats.org/officeDocument/2006/relationships/hyperlink" Target="http://www.sempeter-vrtojba.si" TargetMode="External"/><Relationship Id="rId148" Type="http://schemas.openxmlformats.org/officeDocument/2006/relationships/hyperlink" Target="mailto:gpzrsznovagorica@ess.gov.si" TargetMode="External"/><Relationship Id="rId164" Type="http://schemas.openxmlformats.org/officeDocument/2006/relationships/hyperlink" Target="http://www.novagorica.ozrk.si/" TargetMode="External"/><Relationship Id="rId169" Type="http://schemas.openxmlformats.org/officeDocument/2006/relationships/hyperlink" Target="mailto:majda.pusnar@gov.si" TargetMode="External"/><Relationship Id="rId185" Type="http://schemas.openxmlformats.org/officeDocument/2006/relationships/hyperlink" Target="mailto:nevenka.meklav@gmail.com" TargetMode="External"/><Relationship Id="rId334"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www.invalidigoriske.si" TargetMode="External"/><Relationship Id="rId210" Type="http://schemas.openxmlformats.org/officeDocument/2006/relationships/hyperlink" Target="mailto:dukostanjevica@gmail.com" TargetMode="External"/><Relationship Id="rId215" Type="http://schemas.openxmlformats.org/officeDocument/2006/relationships/hyperlink" Target="http://www.dung.si" TargetMode="External"/><Relationship Id="rId236" Type="http://schemas.openxmlformats.org/officeDocument/2006/relationships/hyperlink" Target="http://www.vdcng.si" TargetMode="External"/><Relationship Id="rId257" Type="http://schemas.openxmlformats.org/officeDocument/2006/relationships/hyperlink" Target="mailto:margerita.humar@sent.si" TargetMode="External"/><Relationship Id="rId278" Type="http://schemas.openxmlformats.org/officeDocument/2006/relationships/hyperlink" Target="mailto:miha.kramli@zd-go.si" TargetMode="External"/><Relationship Id="rId26" Type="http://schemas.openxmlformats.org/officeDocument/2006/relationships/hyperlink" Target="https://zavarovanec.zzzs.si/vkljucitev-v-obvezno-zdravstveno-zavarovanje-in-pridobitev-kartice-zdravstvenega-zavarovanja/kartica-zdravstvenega-zavarovanja/" TargetMode="External"/><Relationship Id="rId231" Type="http://schemas.openxmlformats.org/officeDocument/2006/relationships/hyperlink" Target="mailto:urska.bokal@gmail.com" TargetMode="External"/><Relationship Id="rId252" Type="http://schemas.openxmlformats.org/officeDocument/2006/relationships/hyperlink" Target="mailto:olga.markic.mitrovic@bolnisnica-go.si" TargetMode="External"/><Relationship Id="rId273" Type="http://schemas.openxmlformats.org/officeDocument/2006/relationships/hyperlink" Target="mailto:miha.kramli@zd-go.si" TargetMode="External"/><Relationship Id="rId294" Type="http://schemas.openxmlformats.org/officeDocument/2006/relationships/hyperlink" Target="http://www.zpms.si" TargetMode="External"/><Relationship Id="rId308" Type="http://schemas.openxmlformats.org/officeDocument/2006/relationships/hyperlink" Target="https://www.ip-rs.si/o-poobla%C5%A1%C4%8Dencu/pristojnosti/" TargetMode="External"/><Relationship Id="rId329" Type="http://schemas.openxmlformats.org/officeDocument/2006/relationships/hyperlink" Target="https://e-uprava.gov.si/si/podrocja/drzava-druzba/pravna-pomoc/brezplacna-pravna-pomoc.html" TargetMode="External"/><Relationship Id="rId47" Type="http://schemas.openxmlformats.org/officeDocument/2006/relationships/hyperlink" Target="https://www.skupajzazdravje.si/aktivnosti-za-krepitev-zdravja/kje-se-lahko-udelezim-aktivnosti/" TargetMode="External"/><Relationship Id="rId68" Type="http://schemas.openxmlformats.org/officeDocument/2006/relationships/image" Target="media/image12.png"/><Relationship Id="rId89" Type="http://schemas.openxmlformats.org/officeDocument/2006/relationships/hyperlink" Target="https://www.goriskalekarna.si/lekarne?utm_source=chatgpt.com" TargetMode="External"/><Relationship Id="rId112" Type="http://schemas.openxmlformats.org/officeDocument/2006/relationships/hyperlink" Target="https://www.sos112.si/delovna-podro%C4%8Dja/sile-za-za%C5%A1%C4%8Dito-in-re%C5%A1evanje/civilna-za%C5%A1%C4%8Dita" TargetMode="External"/><Relationship Id="rId133" Type="http://schemas.openxmlformats.org/officeDocument/2006/relationships/hyperlink" Target="http://www.obcina-brda.si/" TargetMode="External"/><Relationship Id="rId154" Type="http://schemas.openxmlformats.org/officeDocument/2006/relationships/hyperlink" Target="mailto:anita.cernigoj@dung.si" TargetMode="External"/><Relationship Id="rId175" Type="http://schemas.openxmlformats.org/officeDocument/2006/relationships/hyperlink" Target="mailto:info@drustvo-vzd.si" TargetMode="External"/><Relationship Id="rId196" Type="http://schemas.openxmlformats.org/officeDocument/2006/relationships/hyperlink" Target="http://www.zasrce.si/" TargetMode="External"/><Relationship Id="rId200" Type="http://schemas.openxmlformats.org/officeDocument/2006/relationships/hyperlink" Target="mailto:dukostanjevica@gmail.com" TargetMode="External"/><Relationship Id="rId16" Type="http://schemas.openxmlformats.org/officeDocument/2006/relationships/hyperlink" Target="https://www.zzzs.si/" TargetMode="External"/><Relationship Id="rId221" Type="http://schemas.openxmlformats.org/officeDocument/2006/relationships/hyperlink" Target="mailto:info@mc-novagorica.si" TargetMode="External"/><Relationship Id="rId242" Type="http://schemas.openxmlformats.org/officeDocument/2006/relationships/hyperlink" Target="mailto:cmz@zd-go.si" TargetMode="External"/><Relationship Id="rId263" Type="http://schemas.openxmlformats.org/officeDocument/2006/relationships/hyperlink" Target="mailto:info@posvet.org" TargetMode="External"/><Relationship Id="rId284" Type="http://schemas.openxmlformats.org/officeDocument/2006/relationships/hyperlink" Target="http://www.vgcgoriske.si/" TargetMode="External"/><Relationship Id="rId319" Type="http://schemas.openxmlformats.org/officeDocument/2006/relationships/hyperlink" Target="https://www.gov.si/drzavni-organi/organi-v-sestavi/zdravstveni-inspektorat/o-inspektoratu/obmocna-enota-koper/" TargetMode="External"/><Relationship Id="rId37" Type="http://schemas.openxmlformats.org/officeDocument/2006/relationships/hyperlink" Target="https://www.zd-lj.si/zdlj/images/stories/urska/pdf/pacientove%20pravice%20brosura.pdf" TargetMode="External"/><Relationship Id="rId58" Type="http://schemas.openxmlformats.org/officeDocument/2006/relationships/image" Target="media/image9.png"/><Relationship Id="rId79" Type="http://schemas.openxmlformats.org/officeDocument/2006/relationships/hyperlink" Target="mailto:ruza.nanut@bolnisnica-go.si" TargetMode="External"/><Relationship Id="rId102" Type="http://schemas.openxmlformats.org/officeDocument/2006/relationships/hyperlink" Target="https://www.gov.si/assets/ministrstva/MDDSZ/sociala/Vodnik-po-socialnih-pravicah_2025.pdf" TargetMode="External"/><Relationship Id="rId123" Type="http://schemas.openxmlformats.org/officeDocument/2006/relationships/hyperlink" Target="mailto:ksenja.sulic@rence-vogrsko.si" TargetMode="External"/><Relationship Id="rId144" Type="http://schemas.openxmlformats.org/officeDocument/2006/relationships/hyperlink" Target="mailto:info@sempeter-vrtojba.si" TargetMode="External"/><Relationship Id="rId330" Type="http://schemas.openxmlformats.org/officeDocument/2006/relationships/hyperlink" Target="https://najjavnostranisce.kvcb.si/" TargetMode="External"/><Relationship Id="rId90" Type="http://schemas.openxmlformats.org/officeDocument/2006/relationships/hyperlink" Target="https://www.goriskalekarna.si/lekarne?utm_source=chatgpt.com" TargetMode="External"/><Relationship Id="rId165" Type="http://schemas.openxmlformats.org/officeDocument/2006/relationships/hyperlink" Target="mailto:nova-gorica.ozrk@ozrks.si" TargetMode="External"/><Relationship Id="rId186" Type="http://schemas.openxmlformats.org/officeDocument/2006/relationships/hyperlink" Target="mailto:dvispr@siol.net" TargetMode="External"/><Relationship Id="rId211" Type="http://schemas.openxmlformats.org/officeDocument/2006/relationships/hyperlink" Target="mailto:msng@dung.si" TargetMode="External"/><Relationship Id="rId232" Type="http://schemas.openxmlformats.org/officeDocument/2006/relationships/hyperlink" Target="mailto:marta_puc@t-2.net" TargetMode="External"/><Relationship Id="rId253" Type="http://schemas.openxmlformats.org/officeDocument/2006/relationships/hyperlink" Target="http://www.ozara.org" TargetMode="External"/><Relationship Id="rId274" Type="http://schemas.openxmlformats.org/officeDocument/2006/relationships/hyperlink" Target="http://www.projektclovek.si" TargetMode="External"/><Relationship Id="rId295" Type="http://schemas.openxmlformats.org/officeDocument/2006/relationships/hyperlink" Target="mailto:tom@zpms.si" TargetMode="External"/><Relationship Id="rId309" Type="http://schemas.openxmlformats.org/officeDocument/2006/relationships/hyperlink" Target="https://www.zadusevnozdravje.si/" TargetMode="External"/><Relationship Id="rId27" Type="http://schemas.openxmlformats.org/officeDocument/2006/relationships/hyperlink" Target="https://www.zzzs.si/zzzs-api/obrazci/narocilo-evropske-kartice-zdravstvenega-zavarovanja-evropska-kartica/" TargetMode="External"/><Relationship Id="rId48" Type="http://schemas.openxmlformats.org/officeDocument/2006/relationships/hyperlink" Target="https://www.skupajzazdravje.si/e-knjiznica/" TargetMode="External"/><Relationship Id="rId69" Type="http://schemas.openxmlformats.org/officeDocument/2006/relationships/hyperlink" Target="https://zora.onko-i.si/" TargetMode="External"/><Relationship Id="rId113" Type="http://schemas.openxmlformats.org/officeDocument/2006/relationships/hyperlink" Target="https://www.sos112.si/spletna-hisa/" TargetMode="External"/><Relationship Id="rId134" Type="http://schemas.openxmlformats.org/officeDocument/2006/relationships/hyperlink" Target="mailto:info@obcina-brda.si" TargetMode="External"/><Relationship Id="rId320" Type="http://schemas.openxmlformats.org/officeDocument/2006/relationships/hyperlink" Target="https://www.ess.gov.si/o-zrsz/" TargetMode="External"/><Relationship Id="rId80" Type="http://schemas.openxmlformats.org/officeDocument/2006/relationships/hyperlink" Target="mailto:sim.zic@sbng.si" TargetMode="External"/><Relationship Id="rId155" Type="http://schemas.openxmlformats.org/officeDocument/2006/relationships/hyperlink" Target="http://www.dung.si" TargetMode="External"/><Relationship Id="rId176" Type="http://schemas.openxmlformats.org/officeDocument/2006/relationships/hyperlink" Target="mailto:vesna.lipuscek@sent.si" TargetMode="External"/><Relationship Id="rId197" Type="http://schemas.openxmlformats.org/officeDocument/2006/relationships/hyperlink" Target="mailto:info@zasrce-primorska.si" TargetMode="External"/><Relationship Id="rId201" Type="http://schemas.openxmlformats.org/officeDocument/2006/relationships/hyperlink" Target="http://www.lung.si" TargetMode="External"/><Relationship Id="rId222" Type="http://schemas.openxmlformats.org/officeDocument/2006/relationships/hyperlink" Target="mailto:maja.princic@drustvo-vzd.si" TargetMode="External"/><Relationship Id="rId243" Type="http://schemas.openxmlformats.org/officeDocument/2006/relationships/hyperlink" Target="mailto:petra.kogoj.simcic@zd-go.si" TargetMode="External"/><Relationship Id="rId264" Type="http://schemas.openxmlformats.org/officeDocument/2006/relationships/hyperlink" Target="http://www.csdgorica.si" TargetMode="External"/><Relationship Id="rId285" Type="http://schemas.openxmlformats.org/officeDocument/2006/relationships/hyperlink" Target="mailto:info@vgcgoriske.si" TargetMode="External"/><Relationship Id="rId17" Type="http://schemas.openxmlformats.org/officeDocument/2006/relationships/hyperlink" Target="https://www.zzzs.si/zzzs-api/organizacijske-enote-zzzs-in-kontakti/" TargetMode="External"/><Relationship Id="rId38" Type="http://schemas.openxmlformats.org/officeDocument/2006/relationships/hyperlink" Target="https://www.zveza-pacientov.si/" TargetMode="External"/><Relationship Id="rId59" Type="http://schemas.openxmlformats.org/officeDocument/2006/relationships/hyperlink" Target="https://www.dpor.si/drzavni-program/dpor-2022-2026/" TargetMode="External"/><Relationship Id="rId103" Type="http://schemas.openxmlformats.org/officeDocument/2006/relationships/hyperlink" Target="https://www.gov.si/assets/ministrstva/MDDSZ/sociala/Brosura-Mreza-socialnovarstvenih-programov-programov-za-invalide-in-programov-v-podporo-druzini.pdf" TargetMode="External"/><Relationship Id="rId124" Type="http://schemas.openxmlformats.org/officeDocument/2006/relationships/hyperlink" Target="mailto:alicecubej@gmail.com" TargetMode="External"/><Relationship Id="rId310" Type="http://schemas.openxmlformats.org/officeDocument/2006/relationships/hyperlink" Target="https://www.obvladajmosladkorno.si/drzavni-program/dposb-2020-2030/" TargetMode="External"/><Relationship Id="rId70" Type="http://schemas.openxmlformats.org/officeDocument/2006/relationships/hyperlink" Target="mailto:zora@onko-i.si" TargetMode="External"/><Relationship Id="rId91" Type="http://schemas.openxmlformats.org/officeDocument/2006/relationships/hyperlink" Target="https://www.goriskalekarna.si/lekarne?utm_source=chatgpt.com" TargetMode="External"/><Relationship Id="rId145" Type="http://schemas.openxmlformats.org/officeDocument/2006/relationships/hyperlink" Target="mailto:gpcsd.gorica1@gov.si" TargetMode="External"/><Relationship Id="rId166" Type="http://schemas.openxmlformats.org/officeDocument/2006/relationships/hyperlink" Target="http://www.zavodsamarijan.si" TargetMode="External"/><Relationship Id="rId187" Type="http://schemas.openxmlformats.org/officeDocument/2006/relationships/hyperlink" Target="http://www.spomincica.si" TargetMode="External"/><Relationship Id="rId331" Type="http://schemas.openxmlformats.org/officeDocument/2006/relationships/hyperlink" Target="https://www.knjiznice.si/" TargetMode="External"/><Relationship Id="rId1" Type="http://schemas.openxmlformats.org/officeDocument/2006/relationships/customXml" Target="../customXml/item1.xml"/><Relationship Id="rId212" Type="http://schemas.openxmlformats.org/officeDocument/2006/relationships/hyperlink" Target="http://www.dung.si" TargetMode="External"/><Relationship Id="rId233" Type="http://schemas.openxmlformats.org/officeDocument/2006/relationships/hyperlink" Target="mailto:goriska@europadonna.si" TargetMode="External"/><Relationship Id="rId254" Type="http://schemas.openxmlformats.org/officeDocument/2006/relationships/hyperlink" Target="mailto:ng@ozara.org" TargetMode="External"/><Relationship Id="rId28" Type="http://schemas.openxmlformats.org/officeDocument/2006/relationships/image" Target="media/image3.jpeg"/><Relationship Id="rId49" Type="http://schemas.openxmlformats.org/officeDocument/2006/relationships/image" Target="media/image7.png"/><Relationship Id="rId114" Type="http://schemas.openxmlformats.org/officeDocument/2006/relationships/hyperlink" Target="https://www.gov.si/teme/domovi-za-starejse/" TargetMode="External"/><Relationship Id="rId275" Type="http://schemas.openxmlformats.org/officeDocument/2006/relationships/hyperlink" Target="mailto:pisarna.ng@projektclovek.si" TargetMode="External"/><Relationship Id="rId296" Type="http://schemas.openxmlformats.org/officeDocument/2006/relationships/hyperlink" Target="http://www.zavod-emma.si" TargetMode="External"/><Relationship Id="rId300" Type="http://schemas.openxmlformats.org/officeDocument/2006/relationships/hyperlink" Target="http://www.tosemjaz.net" TargetMode="External"/><Relationship Id="rId60" Type="http://schemas.openxmlformats.org/officeDocument/2006/relationships/image" Target="media/image10.png"/><Relationship Id="rId81" Type="http://schemas.openxmlformats.org/officeDocument/2006/relationships/hyperlink" Target="https://www.sbng.si/sl/dejavnosti/invalidna-mladina-in-rehabilitacija-stara-gora/" TargetMode="External"/><Relationship Id="rId135" Type="http://schemas.openxmlformats.org/officeDocument/2006/relationships/hyperlink" Target="http://www.obcina-kanal.si/" TargetMode="External"/><Relationship Id="rId156" Type="http://schemas.openxmlformats.org/officeDocument/2006/relationships/hyperlink" Target="mailto:cpd.ng@dung.si" TargetMode="External"/><Relationship Id="rId177" Type="http://schemas.openxmlformats.org/officeDocument/2006/relationships/hyperlink" Target="mailto:varna.soba-ng@sent.si" TargetMode="External"/><Relationship Id="rId198" Type="http://schemas.openxmlformats.org/officeDocument/2006/relationships/hyperlink" Target="mailto:dumiren@gmail.com" TargetMode="External"/><Relationship Id="rId321" Type="http://schemas.openxmlformats.org/officeDocument/2006/relationships/hyperlink" Target="https://www.policija.si/o-slovenski-policiji/naloge-pooblastila-in-poslanstvo" TargetMode="External"/><Relationship Id="rId202" Type="http://schemas.openxmlformats.org/officeDocument/2006/relationships/hyperlink" Target="mailto:info@lung.si" TargetMode="External"/><Relationship Id="rId223" Type="http://schemas.openxmlformats.org/officeDocument/2006/relationships/hyperlink" Target="mailto:eva.olivo@drustvo-vzd.si" TargetMode="External"/><Relationship Id="rId244" Type="http://schemas.openxmlformats.org/officeDocument/2006/relationships/hyperlink" Target="mailto:psihiatrija@zd-go.si" TargetMode="External"/><Relationship Id="rId18" Type="http://schemas.openxmlformats.org/officeDocument/2006/relationships/hyperlink" Target="https://zavarovanec.zzzs.si/pravice-iz-obveznega-zdravstvenega-zavarovanja/" TargetMode="External"/><Relationship Id="rId39" Type="http://schemas.openxmlformats.org/officeDocument/2006/relationships/hyperlink" Target="https://www.gov.si/teme/pacientove-pravice/" TargetMode="External"/><Relationship Id="rId265" Type="http://schemas.openxmlformats.org/officeDocument/2006/relationships/hyperlink" Target="mailto:gpcsd.gorica1@gov.si" TargetMode="External"/><Relationship Id="rId286" Type="http://schemas.openxmlformats.org/officeDocument/2006/relationships/hyperlink" Target="http://www.zavodsamarijan.si" TargetMode="External"/><Relationship Id="rId50" Type="http://schemas.openxmlformats.org/officeDocument/2006/relationships/hyperlink" Target="https://www.zadusevnozdravje.si/wp-content/uploads/2022/03/Predstavitvena-brosura-MIRA.pdf" TargetMode="External"/><Relationship Id="rId104" Type="http://schemas.openxmlformats.org/officeDocument/2006/relationships/hyperlink" Target="https://www.ess.gov.si/iskalci-zaposlitve/" TargetMode="External"/><Relationship Id="rId125" Type="http://schemas.openxmlformats.org/officeDocument/2006/relationships/hyperlink" Target="mailto:majda1sturm@gmail.com" TargetMode="External"/><Relationship Id="rId146" Type="http://schemas.openxmlformats.org/officeDocument/2006/relationships/hyperlink" Target="https://www.csd-slovenije.si/csd-severna-primorska/enota-nova-gorica" TargetMode="External"/><Relationship Id="rId167" Type="http://schemas.openxmlformats.org/officeDocument/2006/relationships/hyperlink" Target="mailto:svetovalnica.lucka@gmail.com" TargetMode="External"/><Relationship Id="rId188" Type="http://schemas.openxmlformats.org/officeDocument/2006/relationships/hyperlink" Target="mailto:go.spomincica@ssz-slo.si" TargetMode="External"/><Relationship Id="rId311" Type="http://schemas.openxmlformats.org/officeDocument/2006/relationships/hyperlink" Target="https://www.dpor.si/wp-content/uploads/2021/12/Drzavni-program-obvladovanja-raka-2022-2026.pdf" TargetMode="External"/><Relationship Id="rId332" Type="http://schemas.openxmlformats.org/officeDocument/2006/relationships/hyperlink" Target="https://www.gov.si/teme/nevladne-organizacije/" TargetMode="External"/><Relationship Id="rId71" Type="http://schemas.openxmlformats.org/officeDocument/2006/relationships/hyperlink" Target="https://www.zd-go.si/sl/ambulante-in-sluzbe/zdravstveno-varstvo-zensk/" TargetMode="External"/><Relationship Id="rId92" Type="http://schemas.openxmlformats.org/officeDocument/2006/relationships/hyperlink" Target="https://www.goriskalekarna.si/lekarne?utm_source=chatgpt.com" TargetMode="External"/><Relationship Id="rId213" Type="http://schemas.openxmlformats.org/officeDocument/2006/relationships/hyperlink" Target="mailto:cdas@sempeter-vrtojba.si" TargetMode="External"/><Relationship Id="rId234" Type="http://schemas.openxmlformats.org/officeDocument/2006/relationships/hyperlink" Target="mailto:psihiatrija@pb-idrija.si" TargetMode="External"/><Relationship Id="rId2" Type="http://schemas.openxmlformats.org/officeDocument/2006/relationships/customXml" Target="../customXml/item2.xml"/><Relationship Id="rId29" Type="http://schemas.openxmlformats.org/officeDocument/2006/relationships/hyperlink" Target="https://ezdrav.si/" TargetMode="External"/><Relationship Id="rId255" Type="http://schemas.openxmlformats.org/officeDocument/2006/relationships/hyperlink" Target="mailto:lidija.pregelj@ozara.org" TargetMode="External"/><Relationship Id="rId276" Type="http://schemas.openxmlformats.org/officeDocument/2006/relationships/hyperlink" Target="http://www.pelikan.karitas.si" TargetMode="External"/><Relationship Id="rId297" Type="http://schemas.openxmlformats.org/officeDocument/2006/relationships/hyperlink" Target="mailto:zavod.emma@siol.net" TargetMode="External"/><Relationship Id="rId40" Type="http://schemas.openxmlformats.org/officeDocument/2006/relationships/comments" Target="comments.xml"/><Relationship Id="rId115" Type="http://schemas.openxmlformats.org/officeDocument/2006/relationships/hyperlink" Target="https://www.gov.si/teme/pomoc-na-domu/" TargetMode="External"/><Relationship Id="rId136" Type="http://schemas.openxmlformats.org/officeDocument/2006/relationships/hyperlink" Target="mailto:obcina.kanal@obcina-kanal.si" TargetMode="External"/><Relationship Id="rId157" Type="http://schemas.openxmlformats.org/officeDocument/2006/relationships/hyperlink" Target="http://www.domgradisce.si" TargetMode="External"/><Relationship Id="rId178" Type="http://schemas.openxmlformats.org/officeDocument/2006/relationships/hyperlink" Target="http://www.mdssng.nvoplanota.si" TargetMode="External"/><Relationship Id="rId301" Type="http://schemas.openxmlformats.org/officeDocument/2006/relationships/hyperlink" Target="http://www.nijz.si" TargetMode="External"/><Relationship Id="rId322" Type="http://schemas.openxmlformats.org/officeDocument/2006/relationships/hyperlink" Target="https://www.sos112.si/delovna-podro%C4%8Dja/varstvo-pred-po%C5%BEarom/gasilstvo" TargetMode="External"/><Relationship Id="rId61" Type="http://schemas.openxmlformats.org/officeDocument/2006/relationships/hyperlink" Target="https://www.program-svit.si/" TargetMode="External"/><Relationship Id="rId82" Type="http://schemas.openxmlformats.org/officeDocument/2006/relationships/hyperlink" Target="https://www.sbng.si/" TargetMode="External"/><Relationship Id="rId199" Type="http://schemas.openxmlformats.org/officeDocument/2006/relationships/hyperlink" Target="mailto:gordanavicic49@gmail.com" TargetMode="External"/><Relationship Id="rId203" Type="http://schemas.openxmlformats.org/officeDocument/2006/relationships/hyperlink" Target="mailto:info@vgcgoriske.si" TargetMode="External"/><Relationship Id="rId19" Type="http://schemas.openxmlformats.org/officeDocument/2006/relationships/hyperlink" Target="https://www.zzzs.si/?id=126&amp;detail=CCF8376104F539E7C12586F6003EE6FE" TargetMode="External"/><Relationship Id="rId224" Type="http://schemas.openxmlformats.org/officeDocument/2006/relationships/hyperlink" Target="mailto:druzinski.center@svetagora.si" TargetMode="External"/><Relationship Id="rId245" Type="http://schemas.openxmlformats.org/officeDocument/2006/relationships/hyperlink" Target="mailto:info@kips.si" TargetMode="External"/><Relationship Id="rId266" Type="http://schemas.openxmlformats.org/officeDocument/2006/relationships/hyperlink" Target="mailto:info.scsr@upr.si" TargetMode="External"/><Relationship Id="rId287" Type="http://schemas.openxmlformats.org/officeDocument/2006/relationships/hyperlink" Target="mailto:karitas.samarijan@siol.net" TargetMode="External"/><Relationship Id="rId30" Type="http://schemas.openxmlformats.org/officeDocument/2006/relationships/hyperlink" Target="https://zvem.ezdrav.si/portal/gost" TargetMode="External"/><Relationship Id="rId105" Type="http://schemas.openxmlformats.org/officeDocument/2006/relationships/hyperlink" Target="https://www.ess.gov.si/iskalci-zaposlitve/koraki-ob-izgubi-zaposlitve/denarno-nadomestilo/" TargetMode="External"/><Relationship Id="rId126" Type="http://schemas.openxmlformats.org/officeDocument/2006/relationships/hyperlink" Target="http://www.zd-go.si/ambulante/sluzba-nujne-medicinske-pomoci/" TargetMode="External"/><Relationship Id="rId147" Type="http://schemas.openxmlformats.org/officeDocument/2006/relationships/hyperlink" Target="http://www.ess.gov.si" TargetMode="External"/><Relationship Id="rId168" Type="http://schemas.openxmlformats.org/officeDocument/2006/relationships/hyperlink" Target="http://www.csdgorica.si" TargetMode="External"/><Relationship Id="rId312" Type="http://schemas.openxmlformats.org/officeDocument/2006/relationships/hyperlink" Target="https://www.zadusevnozdravje.si/kam-po-pomoc/centri-za-dusevno-zdravje/otroci-in-mladostniki/" TargetMode="External"/><Relationship Id="rId333" Type="http://schemas.openxmlformats.org/officeDocument/2006/relationships/hyperlink" Target="https://www.gov.si/teme/humanitarne-organizacije/" TargetMode="External"/><Relationship Id="rId51" Type="http://schemas.openxmlformats.org/officeDocument/2006/relationships/hyperlink" Target="https://www.zadusevnozdravje.si/kam-po-pomoc/centri-za-dusevno-zdravje/" TargetMode="External"/><Relationship Id="rId72" Type="http://schemas.openxmlformats.org/officeDocument/2006/relationships/image" Target="media/image13.png"/><Relationship Id="rId93" Type="http://schemas.openxmlformats.org/officeDocument/2006/relationships/hyperlink" Target="https://api.zzzs.si/ZZZS/info/egradiva.nsf/0/f11f2a26a4332a61c125829b0038245f/$FILE/zlo%C5%BEenka%20Farmacevt%20svetovalec_marec%202025.pdf" TargetMode="External"/><Relationship Id="rId189" Type="http://schemas.openxmlformats.org/officeDocument/2006/relationships/hyperlink" Target="http://www.zdcivs-zveza.si/dcivpr.htm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Melin\AppData\Roaming\Microsoft\Templates\Minimalisti&#269;na%20glava%20pisma%20tehnolo&#353;kega%20videza.dotx" TargetMode="External"/></Relationships>
</file>

<file path=word/theme/theme1.xml><?xml version="1.0" encoding="utf-8"?>
<a:theme xmlns:a="http://schemas.openxmlformats.org/drawingml/2006/main" name="Office Theme">
  <a:themeElements>
    <a:clrScheme name="Po meri 27">
      <a:dk1>
        <a:sysClr val="windowText" lastClr="000000"/>
      </a:dk1>
      <a:lt1>
        <a:sysClr val="window" lastClr="FFFFFF"/>
      </a:lt1>
      <a:dk2>
        <a:srgbClr val="373545"/>
      </a:dk2>
      <a:lt2>
        <a:srgbClr val="CEDBE6"/>
      </a:lt2>
      <a:accent1>
        <a:srgbClr val="CBE6F0"/>
      </a:accent1>
      <a:accent2>
        <a:srgbClr val="F96307"/>
      </a:accent2>
      <a:accent3>
        <a:srgbClr val="75BDA7"/>
      </a:accent3>
      <a:accent4>
        <a:srgbClr val="D8D8D8"/>
      </a:accent4>
      <a:accent5>
        <a:srgbClr val="1C6294"/>
      </a:accent5>
      <a:accent6>
        <a:srgbClr val="2683C6"/>
      </a:accent6>
      <a:hlink>
        <a:srgbClr val="6B9F25"/>
      </a:hlink>
      <a:folHlink>
        <a:srgbClr val="9F6715"/>
      </a:folHlink>
    </a:clrScheme>
    <a:fontScheme name="Custom 12">
      <a:majorFont>
        <a:latin typeface="Candara"/>
        <a:ea typeface=""/>
        <a:cs typeface=""/>
      </a:majorFont>
      <a:minorFont>
        <a:latin typeface="Candar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9320F051-0AB3-402E-918D-71903C685DB0}">
  <ds:schemaRefs>
    <ds:schemaRef ds:uri="http://schemas.microsoft.com/sharepoint/v3/contenttype/forms"/>
  </ds:schemaRefs>
</ds:datastoreItem>
</file>

<file path=customXml/itemProps2.xml><?xml version="1.0" encoding="utf-8"?>
<ds:datastoreItem xmlns:ds="http://schemas.openxmlformats.org/officeDocument/2006/customXml" ds:itemID="{09C5DA44-A239-477B-9C26-D4842FB557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B803AF9-C171-479D-AEF4-C20F010F4D17}">
  <ds:schemaRefs>
    <ds:schemaRef ds:uri="http://schemas.microsoft.com/office/2006/metadata/properties"/>
    <ds:schemaRef ds:uri="http://schemas.microsoft.com/office/infopath/2007/PartnerControls"/>
    <ds:schemaRef ds:uri="71af3243-3dd4-4a8d-8c0d-dd76da1f02a5"/>
  </ds:schemaRefs>
</ds:datastoreItem>
</file>

<file path=customXml/itemProps4.xml><?xml version="1.0" encoding="utf-8"?>
<ds:datastoreItem xmlns:ds="http://schemas.openxmlformats.org/officeDocument/2006/customXml" ds:itemID="{79F4A919-B108-4870-90FD-57C6511243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Minimalistična glava pisma tehnološkega videza</Template>
  <TotalTime>0</TotalTime>
  <Pages>92</Pages>
  <Words>27758</Words>
  <Characters>158222</Characters>
  <Application>Microsoft Office Word</Application>
  <DocSecurity>0</DocSecurity>
  <Lines>1318</Lines>
  <Paragraphs>371</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185609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2025-12-17T10:02:00Z</dcterms:created>
  <dcterms:modified xsi:type="dcterms:W3CDTF">2025-12-17T10:02:00Z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